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115BF8" w14:textId="77777777" w:rsidR="00D415D2" w:rsidRDefault="00D415D2" w:rsidP="006B42A2">
      <w:pPr>
        <w:jc w:val="center"/>
        <w:rPr>
          <w:rFonts w:ascii="Arial Narrow" w:hAnsi="Arial Narrow"/>
          <w:b/>
          <w:sz w:val="28"/>
          <w:szCs w:val="28"/>
          <w:u w:val="single"/>
        </w:rPr>
      </w:pPr>
    </w:p>
    <w:p w14:paraId="719BAD11" w14:textId="77777777" w:rsidR="00161377" w:rsidRPr="001631A9" w:rsidRDefault="00751DCB" w:rsidP="006B42A2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1631A9">
        <w:rPr>
          <w:rFonts w:ascii="Arial Narrow" w:hAnsi="Arial Narrow"/>
          <w:b/>
          <w:sz w:val="28"/>
          <w:szCs w:val="28"/>
          <w:u w:val="single"/>
        </w:rPr>
        <w:t>FICHA DE POS</w:t>
      </w:r>
      <w:r w:rsidR="006D3889" w:rsidRPr="001631A9">
        <w:rPr>
          <w:rFonts w:ascii="Arial Narrow" w:hAnsi="Arial Narrow"/>
          <w:b/>
          <w:sz w:val="28"/>
          <w:szCs w:val="28"/>
          <w:u w:val="single"/>
        </w:rPr>
        <w:t>TULACIÓN -</w:t>
      </w:r>
      <w:r w:rsidR="00161377" w:rsidRPr="001631A9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="00161377" w:rsidRPr="001631A9">
        <w:rPr>
          <w:rFonts w:ascii="Arial Narrow" w:hAnsi="Arial Narrow"/>
          <w:b/>
          <w:sz w:val="28"/>
          <w:szCs w:val="28"/>
          <w:u w:val="single"/>
        </w:rPr>
        <w:t>FETyC</w:t>
      </w:r>
      <w:proofErr w:type="spellEnd"/>
      <w:r w:rsidR="00161377" w:rsidRPr="001631A9">
        <w:rPr>
          <w:rFonts w:ascii="Arial Narrow" w:hAnsi="Arial Narrow"/>
          <w:b/>
          <w:sz w:val="28"/>
          <w:szCs w:val="28"/>
          <w:u w:val="single"/>
        </w:rPr>
        <w:t xml:space="preserve"> 201</w:t>
      </w:r>
      <w:r w:rsidR="001C4175" w:rsidRPr="001631A9">
        <w:rPr>
          <w:rFonts w:ascii="Arial Narrow" w:hAnsi="Arial Narrow"/>
          <w:b/>
          <w:sz w:val="28"/>
          <w:szCs w:val="28"/>
          <w:u w:val="single"/>
        </w:rPr>
        <w:t>8</w:t>
      </w:r>
    </w:p>
    <w:p w14:paraId="59228B5E" w14:textId="77777777" w:rsidR="001631A9" w:rsidRDefault="002953D4" w:rsidP="001631A9">
      <w:pPr>
        <w:jc w:val="both"/>
        <w:rPr>
          <w:rStyle w:val="Hipervnculo"/>
          <w:rFonts w:ascii="Arial Narrow" w:hAnsi="Arial Narrow"/>
          <w:color w:val="auto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Completar y enviar la Ficha de Inscripción adjunta en este documento, junto con los antecedentes solicitados. Se </w:t>
      </w:r>
      <w:proofErr w:type="spellStart"/>
      <w:r w:rsidRPr="001631A9">
        <w:rPr>
          <w:rFonts w:ascii="Arial Narrow" w:hAnsi="Arial Narrow"/>
          <w:sz w:val="24"/>
          <w:szCs w:val="24"/>
        </w:rPr>
        <w:t>recepcionarán</w:t>
      </w:r>
      <w:proofErr w:type="spellEnd"/>
      <w:r w:rsidRPr="001631A9">
        <w:rPr>
          <w:rFonts w:ascii="Arial Narrow" w:hAnsi="Arial Narrow"/>
          <w:sz w:val="24"/>
          <w:szCs w:val="24"/>
        </w:rPr>
        <w:t xml:space="preserve"> hasta el</w:t>
      </w:r>
      <w:r w:rsidRPr="001631A9">
        <w:rPr>
          <w:rFonts w:ascii="Arial Narrow" w:hAnsi="Arial Narrow"/>
          <w:b/>
          <w:sz w:val="24"/>
          <w:szCs w:val="24"/>
        </w:rPr>
        <w:t xml:space="preserve"> </w:t>
      </w:r>
      <w:r w:rsidR="004D3F1D" w:rsidRPr="001631A9">
        <w:rPr>
          <w:rFonts w:ascii="Arial Narrow" w:hAnsi="Arial Narrow"/>
          <w:b/>
          <w:sz w:val="24"/>
          <w:szCs w:val="24"/>
        </w:rPr>
        <w:t xml:space="preserve">27 de abril </w:t>
      </w:r>
      <w:r w:rsidRPr="001631A9">
        <w:rPr>
          <w:rFonts w:ascii="Arial Narrow" w:hAnsi="Arial Narrow"/>
          <w:sz w:val="24"/>
          <w:szCs w:val="24"/>
        </w:rPr>
        <w:t xml:space="preserve">en el Centro Gabriela Mistral, en </w:t>
      </w:r>
      <w:r w:rsidR="00786F3F" w:rsidRPr="001631A9">
        <w:rPr>
          <w:rFonts w:ascii="Arial Narrow" w:hAnsi="Arial Narrow"/>
          <w:sz w:val="24"/>
          <w:szCs w:val="24"/>
        </w:rPr>
        <w:t>Biblioteca</w:t>
      </w:r>
      <w:r w:rsidRPr="001631A9">
        <w:rPr>
          <w:rFonts w:ascii="Arial Narrow" w:hAnsi="Arial Narrow"/>
          <w:sz w:val="24"/>
          <w:szCs w:val="24"/>
        </w:rPr>
        <w:t xml:space="preserve"> (edificio </w:t>
      </w:r>
      <w:r w:rsidR="00786F3F" w:rsidRPr="001631A9">
        <w:rPr>
          <w:rFonts w:ascii="Arial Narrow" w:hAnsi="Arial Narrow"/>
          <w:sz w:val="24"/>
          <w:szCs w:val="24"/>
        </w:rPr>
        <w:t>A</w:t>
      </w:r>
      <w:r w:rsidR="00606888" w:rsidRPr="001631A9">
        <w:rPr>
          <w:rFonts w:ascii="Arial Narrow" w:hAnsi="Arial Narrow"/>
          <w:sz w:val="24"/>
          <w:szCs w:val="24"/>
        </w:rPr>
        <w:t xml:space="preserve">, piso </w:t>
      </w:r>
      <w:r w:rsidR="00786F3F" w:rsidRPr="001631A9">
        <w:rPr>
          <w:rFonts w:ascii="Arial Narrow" w:hAnsi="Arial Narrow"/>
          <w:sz w:val="24"/>
          <w:szCs w:val="24"/>
        </w:rPr>
        <w:t>3</w:t>
      </w:r>
      <w:r w:rsidRPr="001631A9">
        <w:rPr>
          <w:rFonts w:ascii="Arial Narrow" w:hAnsi="Arial Narrow"/>
          <w:sz w:val="24"/>
          <w:szCs w:val="24"/>
        </w:rPr>
        <w:t xml:space="preserve">) o en el correo </w:t>
      </w:r>
      <w:hyperlink r:id="rId9" w:history="1">
        <w:r w:rsidRPr="001631A9">
          <w:rPr>
            <w:rStyle w:val="Hipervnculo"/>
            <w:rFonts w:ascii="Arial Narrow" w:hAnsi="Arial Narrow"/>
            <w:color w:val="auto"/>
            <w:sz w:val="24"/>
            <w:szCs w:val="24"/>
          </w:rPr>
          <w:t>profesores@gam.cl</w:t>
        </w:r>
      </w:hyperlink>
    </w:p>
    <w:p w14:paraId="70CB2B05" w14:textId="27E1A304" w:rsidR="00273879" w:rsidRPr="001631A9" w:rsidRDefault="00273879" w:rsidP="001631A9">
      <w:pPr>
        <w:jc w:val="both"/>
        <w:rPr>
          <w:rFonts w:ascii="Arial Narrow" w:hAnsi="Arial Narrow"/>
          <w:sz w:val="24"/>
          <w:szCs w:val="24"/>
          <w:u w:val="single"/>
        </w:rPr>
      </w:pPr>
      <w:r w:rsidRPr="001631A9">
        <w:rPr>
          <w:rFonts w:ascii="Arial Narrow" w:hAnsi="Arial Narrow"/>
          <w:sz w:val="24"/>
          <w:szCs w:val="28"/>
        </w:rPr>
        <w:t xml:space="preserve">Por favor completar toda la información que se solicita a continuación: </w:t>
      </w:r>
    </w:p>
    <w:p w14:paraId="3D3E5D39" w14:textId="19E54280" w:rsidR="00734E10" w:rsidRPr="00794D66" w:rsidRDefault="00794D66" w:rsidP="00794D66">
      <w:pPr>
        <w:ind w:left="851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</w:rPr>
        <w:t>I.</w:t>
      </w:r>
      <w:r w:rsidR="00817590" w:rsidRPr="00794D66">
        <w:rPr>
          <w:rFonts w:ascii="Arial Narrow" w:hAnsi="Arial Narrow"/>
          <w:b/>
          <w:sz w:val="24"/>
          <w:szCs w:val="24"/>
        </w:rPr>
        <w:t xml:space="preserve"> </w:t>
      </w:r>
      <w:r w:rsidR="00817590" w:rsidRPr="00794D66">
        <w:rPr>
          <w:rFonts w:ascii="Arial Narrow" w:hAnsi="Arial Narrow"/>
          <w:b/>
          <w:sz w:val="24"/>
          <w:szCs w:val="24"/>
          <w:u w:val="single"/>
        </w:rPr>
        <w:t xml:space="preserve">IDENTIFICACIÓN </w:t>
      </w:r>
      <w:r w:rsidR="00663DE8" w:rsidRPr="00794D66">
        <w:rPr>
          <w:rFonts w:ascii="Arial Narrow" w:hAnsi="Arial Narrow"/>
          <w:b/>
          <w:sz w:val="24"/>
          <w:szCs w:val="24"/>
          <w:u w:val="single"/>
        </w:rPr>
        <w:t xml:space="preserve">DEL </w:t>
      </w:r>
      <w:r w:rsidR="00817590" w:rsidRPr="00794D66">
        <w:rPr>
          <w:rFonts w:ascii="Arial Narrow" w:hAnsi="Arial Narrow"/>
          <w:b/>
          <w:sz w:val="24"/>
          <w:szCs w:val="24"/>
          <w:u w:val="single"/>
        </w:rPr>
        <w:t>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0"/>
        <w:gridCol w:w="6688"/>
      </w:tblGrid>
      <w:tr w:rsidR="001631A9" w:rsidRPr="001631A9" w14:paraId="6EDEE3B8" w14:textId="77777777" w:rsidTr="00492971">
        <w:tc>
          <w:tcPr>
            <w:tcW w:w="2290" w:type="dxa"/>
          </w:tcPr>
          <w:p w14:paraId="1C8B17AB" w14:textId="425E2808" w:rsidR="0052576B" w:rsidRPr="001631A9" w:rsidRDefault="00724DC6" w:rsidP="00724DC6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Título del proyecto</w:t>
            </w:r>
          </w:p>
        </w:tc>
        <w:tc>
          <w:tcPr>
            <w:tcW w:w="6688" w:type="dxa"/>
          </w:tcPr>
          <w:p w14:paraId="1F17CB4C" w14:textId="77777777" w:rsidR="00724DC6" w:rsidRPr="001631A9" w:rsidRDefault="00724DC6" w:rsidP="00492971">
            <w:pPr>
              <w:rPr>
                <w:rFonts w:ascii="Arial Narrow" w:hAnsi="Arial Narrow"/>
                <w:b/>
                <w:szCs w:val="24"/>
              </w:rPr>
            </w:pPr>
          </w:p>
        </w:tc>
      </w:tr>
      <w:tr w:rsidR="001631A9" w:rsidRPr="001631A9" w14:paraId="1831A8E2" w14:textId="77777777" w:rsidTr="00492971">
        <w:tc>
          <w:tcPr>
            <w:tcW w:w="2290" w:type="dxa"/>
          </w:tcPr>
          <w:p w14:paraId="4AA4952B" w14:textId="3820973F" w:rsidR="0052576B" w:rsidRPr="001631A9" w:rsidRDefault="0052576B" w:rsidP="00724DC6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 xml:space="preserve">Nombre del </w:t>
            </w:r>
            <w:r w:rsidR="007A42B1" w:rsidRPr="001631A9">
              <w:rPr>
                <w:rFonts w:ascii="Arial Narrow" w:hAnsi="Arial Narrow"/>
                <w:b/>
                <w:szCs w:val="24"/>
              </w:rPr>
              <w:t>grupo teatral</w:t>
            </w:r>
          </w:p>
        </w:tc>
        <w:tc>
          <w:tcPr>
            <w:tcW w:w="6688" w:type="dxa"/>
          </w:tcPr>
          <w:p w14:paraId="26FB77DA" w14:textId="77777777" w:rsidR="0052576B" w:rsidRPr="001631A9" w:rsidRDefault="0052576B" w:rsidP="00492971">
            <w:pPr>
              <w:rPr>
                <w:rFonts w:ascii="Arial Narrow" w:hAnsi="Arial Narrow"/>
                <w:b/>
                <w:szCs w:val="24"/>
              </w:rPr>
            </w:pPr>
          </w:p>
        </w:tc>
      </w:tr>
      <w:tr w:rsidR="001631A9" w:rsidRPr="001631A9" w14:paraId="6C2B9F02" w14:textId="77777777" w:rsidTr="00734E10">
        <w:tc>
          <w:tcPr>
            <w:tcW w:w="2290" w:type="dxa"/>
          </w:tcPr>
          <w:p w14:paraId="77D30420" w14:textId="77777777" w:rsidR="00734E10" w:rsidRPr="001631A9" w:rsidRDefault="00734E10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 xml:space="preserve">Nombre del </w:t>
            </w:r>
            <w:r w:rsidR="00926779" w:rsidRPr="001631A9">
              <w:rPr>
                <w:rFonts w:ascii="Arial Narrow" w:hAnsi="Arial Narrow"/>
                <w:b/>
                <w:szCs w:val="24"/>
              </w:rPr>
              <w:t xml:space="preserve"> colegio </w:t>
            </w:r>
            <w:r w:rsidRPr="001631A9">
              <w:rPr>
                <w:rFonts w:ascii="Arial Narrow" w:hAnsi="Arial Narrow"/>
                <w:b/>
                <w:szCs w:val="24"/>
              </w:rPr>
              <w:t>postulante</w:t>
            </w:r>
          </w:p>
        </w:tc>
        <w:tc>
          <w:tcPr>
            <w:tcW w:w="6688" w:type="dxa"/>
          </w:tcPr>
          <w:p w14:paraId="75522A3F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414C0678" w14:textId="77777777" w:rsidTr="00734E10">
        <w:tc>
          <w:tcPr>
            <w:tcW w:w="2290" w:type="dxa"/>
          </w:tcPr>
          <w:p w14:paraId="607FEDC3" w14:textId="77777777" w:rsidR="00734E10" w:rsidRPr="001631A9" w:rsidRDefault="00926779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RBD</w:t>
            </w:r>
          </w:p>
        </w:tc>
        <w:tc>
          <w:tcPr>
            <w:tcW w:w="6688" w:type="dxa"/>
          </w:tcPr>
          <w:p w14:paraId="26D12A2F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11DB2660" w14:textId="77777777" w:rsidTr="00734E10">
        <w:tc>
          <w:tcPr>
            <w:tcW w:w="2290" w:type="dxa"/>
          </w:tcPr>
          <w:p w14:paraId="1CA108AE" w14:textId="77777777" w:rsidR="00734E10" w:rsidRPr="001631A9" w:rsidRDefault="00926779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Nombre del Director (a)</w:t>
            </w:r>
          </w:p>
        </w:tc>
        <w:tc>
          <w:tcPr>
            <w:tcW w:w="6688" w:type="dxa"/>
          </w:tcPr>
          <w:p w14:paraId="68D6C1F1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6D59F237" w14:textId="77777777" w:rsidTr="00734E10">
        <w:tc>
          <w:tcPr>
            <w:tcW w:w="2290" w:type="dxa"/>
          </w:tcPr>
          <w:p w14:paraId="1F5BF2F7" w14:textId="77777777" w:rsidR="00734E10" w:rsidRPr="001631A9" w:rsidRDefault="00734E10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Teléfono fijo</w:t>
            </w:r>
            <w:r w:rsidR="00926779" w:rsidRPr="001631A9">
              <w:rPr>
                <w:rFonts w:ascii="Arial Narrow" w:hAnsi="Arial Narrow"/>
                <w:b/>
                <w:szCs w:val="24"/>
              </w:rPr>
              <w:t xml:space="preserve"> del establecimiento </w:t>
            </w:r>
          </w:p>
        </w:tc>
        <w:tc>
          <w:tcPr>
            <w:tcW w:w="6688" w:type="dxa"/>
          </w:tcPr>
          <w:p w14:paraId="2584A927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16344AF4" w14:textId="77777777" w:rsidTr="00734E10">
        <w:tc>
          <w:tcPr>
            <w:tcW w:w="2290" w:type="dxa"/>
          </w:tcPr>
          <w:p w14:paraId="2EAE18E6" w14:textId="77777777" w:rsidR="00734E10" w:rsidRPr="001631A9" w:rsidRDefault="00734E10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Celular</w:t>
            </w:r>
          </w:p>
        </w:tc>
        <w:tc>
          <w:tcPr>
            <w:tcW w:w="6688" w:type="dxa"/>
          </w:tcPr>
          <w:p w14:paraId="67FDFF34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0E2F32FA" w14:textId="77777777" w:rsidTr="006D3889">
        <w:tc>
          <w:tcPr>
            <w:tcW w:w="2290" w:type="dxa"/>
            <w:tcBorders>
              <w:bottom w:val="single" w:sz="4" w:space="0" w:color="auto"/>
            </w:tcBorders>
          </w:tcPr>
          <w:p w14:paraId="6F2C3D0B" w14:textId="77777777" w:rsidR="00734E10" w:rsidRPr="001631A9" w:rsidRDefault="00734E10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Email</w:t>
            </w:r>
          </w:p>
        </w:tc>
        <w:tc>
          <w:tcPr>
            <w:tcW w:w="6688" w:type="dxa"/>
            <w:tcBorders>
              <w:bottom w:val="single" w:sz="4" w:space="0" w:color="auto"/>
            </w:tcBorders>
          </w:tcPr>
          <w:p w14:paraId="0F2EB700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45D94026" w14:textId="77777777" w:rsidTr="006D3889">
        <w:tc>
          <w:tcPr>
            <w:tcW w:w="2290" w:type="dxa"/>
            <w:tcBorders>
              <w:bottom w:val="single" w:sz="4" w:space="0" w:color="auto"/>
            </w:tcBorders>
          </w:tcPr>
          <w:p w14:paraId="43C3483C" w14:textId="77777777" w:rsidR="00734E10" w:rsidRPr="001631A9" w:rsidRDefault="00734E10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Dirección</w:t>
            </w:r>
            <w:r w:rsidR="00926779" w:rsidRPr="001631A9">
              <w:rPr>
                <w:rFonts w:ascii="Arial Narrow" w:hAnsi="Arial Narrow"/>
                <w:b/>
                <w:szCs w:val="24"/>
              </w:rPr>
              <w:t xml:space="preserve"> / comuna.</w:t>
            </w:r>
          </w:p>
        </w:tc>
        <w:tc>
          <w:tcPr>
            <w:tcW w:w="6688" w:type="dxa"/>
            <w:tcBorders>
              <w:bottom w:val="single" w:sz="4" w:space="0" w:color="auto"/>
            </w:tcBorders>
          </w:tcPr>
          <w:p w14:paraId="35B6EE1B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71D32ACC" w14:textId="77777777" w:rsidTr="006D3889"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7ED071" w14:textId="77777777" w:rsidR="006D3889" w:rsidRPr="001631A9" w:rsidRDefault="006D3889" w:rsidP="00492971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6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0F4256" w14:textId="77777777" w:rsidR="006D3889" w:rsidRPr="001631A9" w:rsidRDefault="006D3889" w:rsidP="00492971">
            <w:pPr>
              <w:rPr>
                <w:rFonts w:ascii="Arial Narrow" w:hAnsi="Arial Narrow"/>
                <w:szCs w:val="24"/>
              </w:rPr>
            </w:pPr>
          </w:p>
          <w:p w14:paraId="1A70BB6E" w14:textId="77777777" w:rsidR="000D7139" w:rsidRPr="001631A9" w:rsidRDefault="000D7139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7596E51D" w14:textId="77777777" w:rsidTr="006D3889">
        <w:tc>
          <w:tcPr>
            <w:tcW w:w="2290" w:type="dxa"/>
            <w:tcBorders>
              <w:top w:val="single" w:sz="4" w:space="0" w:color="auto"/>
            </w:tcBorders>
          </w:tcPr>
          <w:p w14:paraId="4D1DCB05" w14:textId="77777777" w:rsidR="00734E10" w:rsidRPr="001631A9" w:rsidRDefault="00926779" w:rsidP="00926779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Nombre profesor</w:t>
            </w:r>
            <w:r w:rsidR="004E6B23" w:rsidRPr="001631A9">
              <w:rPr>
                <w:rFonts w:ascii="Arial Narrow" w:hAnsi="Arial Narrow"/>
                <w:b/>
                <w:szCs w:val="24"/>
              </w:rPr>
              <w:t>(a)</w:t>
            </w:r>
            <w:r w:rsidRPr="001631A9">
              <w:rPr>
                <w:rFonts w:ascii="Arial Narrow" w:hAnsi="Arial Narrow"/>
                <w:b/>
                <w:szCs w:val="24"/>
              </w:rPr>
              <w:t xml:space="preserve"> a cargo del proyecto </w:t>
            </w:r>
          </w:p>
        </w:tc>
        <w:tc>
          <w:tcPr>
            <w:tcW w:w="6688" w:type="dxa"/>
            <w:tcBorders>
              <w:top w:val="single" w:sz="4" w:space="0" w:color="auto"/>
            </w:tcBorders>
          </w:tcPr>
          <w:p w14:paraId="0B0262D9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3D5F91E9" w14:textId="77777777" w:rsidTr="00734E10">
        <w:tc>
          <w:tcPr>
            <w:tcW w:w="2290" w:type="dxa"/>
          </w:tcPr>
          <w:p w14:paraId="38E071E9" w14:textId="77777777" w:rsidR="00734E10" w:rsidRPr="001631A9" w:rsidRDefault="00882172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RUT</w:t>
            </w:r>
            <w:r w:rsidR="00734E10" w:rsidRPr="001631A9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6688" w:type="dxa"/>
          </w:tcPr>
          <w:p w14:paraId="157ED289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1D72001A" w14:textId="77777777" w:rsidTr="00734E10">
        <w:tc>
          <w:tcPr>
            <w:tcW w:w="2290" w:type="dxa"/>
          </w:tcPr>
          <w:p w14:paraId="166D5DB5" w14:textId="77777777" w:rsidR="00734E10" w:rsidRPr="001631A9" w:rsidRDefault="00734E10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Celular</w:t>
            </w:r>
            <w:r w:rsidR="00882172" w:rsidRPr="001631A9">
              <w:rPr>
                <w:rFonts w:ascii="Arial Narrow" w:hAnsi="Arial Narrow"/>
                <w:b/>
                <w:szCs w:val="24"/>
              </w:rPr>
              <w:t xml:space="preserve">  / teléfono fijo</w:t>
            </w:r>
          </w:p>
        </w:tc>
        <w:tc>
          <w:tcPr>
            <w:tcW w:w="6688" w:type="dxa"/>
          </w:tcPr>
          <w:p w14:paraId="7CB095DB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631E7F64" w14:textId="77777777" w:rsidTr="00734E10">
        <w:tc>
          <w:tcPr>
            <w:tcW w:w="2290" w:type="dxa"/>
          </w:tcPr>
          <w:p w14:paraId="397A9D91" w14:textId="77777777" w:rsidR="00734E10" w:rsidRPr="001631A9" w:rsidRDefault="00734E10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Email</w:t>
            </w:r>
          </w:p>
        </w:tc>
        <w:tc>
          <w:tcPr>
            <w:tcW w:w="6688" w:type="dxa"/>
          </w:tcPr>
          <w:p w14:paraId="2FFB9F64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1631A9" w14:paraId="01550BB1" w14:textId="77777777" w:rsidTr="00734E10">
        <w:tc>
          <w:tcPr>
            <w:tcW w:w="2290" w:type="dxa"/>
          </w:tcPr>
          <w:p w14:paraId="240A04C8" w14:textId="77777777" w:rsidR="00734E10" w:rsidRPr="001631A9" w:rsidRDefault="00734E10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Dirección</w:t>
            </w:r>
          </w:p>
        </w:tc>
        <w:tc>
          <w:tcPr>
            <w:tcW w:w="6688" w:type="dxa"/>
          </w:tcPr>
          <w:p w14:paraId="2F664440" w14:textId="77777777" w:rsidR="00734E10" w:rsidRPr="001631A9" w:rsidRDefault="00734E10" w:rsidP="00492971">
            <w:pPr>
              <w:rPr>
                <w:rFonts w:ascii="Arial Narrow" w:hAnsi="Arial Narrow"/>
                <w:szCs w:val="24"/>
              </w:rPr>
            </w:pPr>
          </w:p>
        </w:tc>
      </w:tr>
    </w:tbl>
    <w:p w14:paraId="36AE40DF" w14:textId="77777777" w:rsidR="00734E10" w:rsidRPr="001631A9" w:rsidRDefault="00734E10" w:rsidP="00734E10">
      <w:pPr>
        <w:rPr>
          <w:rFonts w:ascii="Arial Narrow" w:hAnsi="Arial Narrow"/>
          <w:b/>
          <w:sz w:val="24"/>
          <w:szCs w:val="24"/>
        </w:rPr>
      </w:pPr>
    </w:p>
    <w:tbl>
      <w:tblPr>
        <w:tblStyle w:val="Tablaconcuadrcula"/>
        <w:tblW w:w="9119" w:type="dxa"/>
        <w:tblLook w:val="04A0" w:firstRow="1" w:lastRow="0" w:firstColumn="1" w:lastColumn="0" w:noHBand="0" w:noVBand="1"/>
      </w:tblPr>
      <w:tblGrid>
        <w:gridCol w:w="2431"/>
        <w:gridCol w:w="6688"/>
      </w:tblGrid>
      <w:tr w:rsidR="001631A9" w:rsidRPr="001631A9" w14:paraId="09DE719A" w14:textId="77777777" w:rsidTr="00CB1B24">
        <w:tc>
          <w:tcPr>
            <w:tcW w:w="2431" w:type="dxa"/>
            <w:tcBorders>
              <w:top w:val="single" w:sz="4" w:space="0" w:color="auto"/>
            </w:tcBorders>
          </w:tcPr>
          <w:p w14:paraId="55FB6DFF" w14:textId="77777777" w:rsidR="00926779" w:rsidRPr="001631A9" w:rsidRDefault="00926779" w:rsidP="00882172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 xml:space="preserve">Nombre </w:t>
            </w:r>
            <w:r w:rsidR="00161377" w:rsidRPr="001631A9">
              <w:rPr>
                <w:rFonts w:ascii="Arial Narrow" w:hAnsi="Arial Narrow"/>
                <w:b/>
                <w:szCs w:val="24"/>
              </w:rPr>
              <w:t>profesor (a) de C</w:t>
            </w:r>
            <w:r w:rsidR="00882172" w:rsidRPr="001631A9">
              <w:rPr>
                <w:rFonts w:ascii="Arial Narrow" w:hAnsi="Arial Narrow"/>
                <w:b/>
                <w:szCs w:val="24"/>
              </w:rPr>
              <w:t>iencia</w:t>
            </w:r>
            <w:r w:rsidR="00161377" w:rsidRPr="001631A9">
              <w:rPr>
                <w:rFonts w:ascii="Arial Narrow" w:hAnsi="Arial Narrow"/>
                <w:b/>
                <w:szCs w:val="24"/>
              </w:rPr>
              <w:t>s</w:t>
            </w:r>
            <w:r w:rsidR="00882172" w:rsidRPr="001631A9">
              <w:rPr>
                <w:rFonts w:ascii="Arial Narrow" w:hAnsi="Arial Narrow"/>
                <w:b/>
                <w:szCs w:val="24"/>
              </w:rPr>
              <w:t xml:space="preserve"> </w:t>
            </w:r>
            <w:r w:rsidR="004E6B23" w:rsidRPr="001631A9">
              <w:rPr>
                <w:rFonts w:ascii="Arial Narrow" w:hAnsi="Arial Narrow"/>
                <w:b/>
                <w:szCs w:val="24"/>
              </w:rPr>
              <w:t xml:space="preserve"> </w:t>
            </w:r>
            <w:r w:rsidR="00161377" w:rsidRPr="001631A9">
              <w:rPr>
                <w:rFonts w:ascii="Arial Narrow" w:hAnsi="Arial Narrow"/>
                <w:b/>
                <w:szCs w:val="24"/>
              </w:rPr>
              <w:t>y/o T</w:t>
            </w:r>
            <w:r w:rsidR="00882172" w:rsidRPr="001631A9">
              <w:rPr>
                <w:rFonts w:ascii="Arial Narrow" w:hAnsi="Arial Narrow"/>
                <w:b/>
                <w:szCs w:val="24"/>
              </w:rPr>
              <w:t>ecnología</w:t>
            </w:r>
          </w:p>
        </w:tc>
        <w:tc>
          <w:tcPr>
            <w:tcW w:w="6688" w:type="dxa"/>
            <w:tcBorders>
              <w:top w:val="single" w:sz="4" w:space="0" w:color="auto"/>
            </w:tcBorders>
          </w:tcPr>
          <w:p w14:paraId="29B7C3C7" w14:textId="77777777" w:rsidR="00926779" w:rsidRPr="001631A9" w:rsidRDefault="00926779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073D0BD2" w14:textId="77777777" w:rsidTr="00CB1B24">
        <w:tc>
          <w:tcPr>
            <w:tcW w:w="2431" w:type="dxa"/>
          </w:tcPr>
          <w:p w14:paraId="35B8DF49" w14:textId="77777777" w:rsidR="00926779" w:rsidRPr="001631A9" w:rsidRDefault="00882172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RUT</w:t>
            </w:r>
            <w:r w:rsidR="00926779" w:rsidRPr="001631A9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6688" w:type="dxa"/>
          </w:tcPr>
          <w:p w14:paraId="105AD228" w14:textId="77777777" w:rsidR="00926779" w:rsidRPr="001631A9" w:rsidRDefault="00926779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24CBD26D" w14:textId="77777777" w:rsidTr="00CB1B24">
        <w:tc>
          <w:tcPr>
            <w:tcW w:w="2431" w:type="dxa"/>
          </w:tcPr>
          <w:p w14:paraId="4BFB2F1C" w14:textId="77777777" w:rsidR="00926779" w:rsidRPr="001631A9" w:rsidRDefault="00926779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Celular</w:t>
            </w:r>
          </w:p>
        </w:tc>
        <w:tc>
          <w:tcPr>
            <w:tcW w:w="6688" w:type="dxa"/>
          </w:tcPr>
          <w:p w14:paraId="7E4B2B5F" w14:textId="77777777" w:rsidR="00926779" w:rsidRPr="001631A9" w:rsidRDefault="00926779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52F40EEC" w14:textId="77777777" w:rsidTr="00CB1B24">
        <w:tc>
          <w:tcPr>
            <w:tcW w:w="2431" w:type="dxa"/>
          </w:tcPr>
          <w:p w14:paraId="3A545D44" w14:textId="77777777" w:rsidR="00926779" w:rsidRPr="001631A9" w:rsidRDefault="00926779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Email</w:t>
            </w:r>
          </w:p>
        </w:tc>
        <w:tc>
          <w:tcPr>
            <w:tcW w:w="6688" w:type="dxa"/>
          </w:tcPr>
          <w:p w14:paraId="518ABFFC" w14:textId="77777777" w:rsidR="00926779" w:rsidRPr="001631A9" w:rsidRDefault="00926779" w:rsidP="00492971">
            <w:pPr>
              <w:rPr>
                <w:rFonts w:ascii="Arial Narrow" w:hAnsi="Arial Narrow"/>
                <w:szCs w:val="24"/>
              </w:rPr>
            </w:pPr>
          </w:p>
        </w:tc>
      </w:tr>
      <w:tr w:rsidR="00926779" w:rsidRPr="001631A9" w14:paraId="0AAC5CF3" w14:textId="77777777" w:rsidTr="00CB1B24">
        <w:tc>
          <w:tcPr>
            <w:tcW w:w="2431" w:type="dxa"/>
          </w:tcPr>
          <w:p w14:paraId="77ED4E8B" w14:textId="77777777" w:rsidR="00926779" w:rsidRPr="001631A9" w:rsidRDefault="00926779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b/>
                <w:szCs w:val="24"/>
              </w:rPr>
              <w:t>Dirección</w:t>
            </w:r>
          </w:p>
        </w:tc>
        <w:tc>
          <w:tcPr>
            <w:tcW w:w="6688" w:type="dxa"/>
          </w:tcPr>
          <w:p w14:paraId="65EB3064" w14:textId="77777777" w:rsidR="00926779" w:rsidRPr="001631A9" w:rsidRDefault="00926779" w:rsidP="00492971">
            <w:pPr>
              <w:rPr>
                <w:rFonts w:ascii="Arial Narrow" w:hAnsi="Arial Narrow"/>
                <w:szCs w:val="24"/>
              </w:rPr>
            </w:pPr>
          </w:p>
        </w:tc>
      </w:tr>
    </w:tbl>
    <w:p w14:paraId="117689FB" w14:textId="77777777" w:rsidR="006D3889" w:rsidRPr="001631A9" w:rsidRDefault="006D3889" w:rsidP="006D3889">
      <w:pPr>
        <w:pStyle w:val="Prrafodelista"/>
        <w:rPr>
          <w:rFonts w:ascii="Arial Narrow" w:hAnsi="Arial Narrow"/>
          <w:b/>
          <w:sz w:val="24"/>
          <w:szCs w:val="24"/>
        </w:rPr>
      </w:pPr>
    </w:p>
    <w:tbl>
      <w:tblPr>
        <w:tblStyle w:val="Tablaconcuadrcula"/>
        <w:tblW w:w="9102" w:type="dxa"/>
        <w:tblLook w:val="04A0" w:firstRow="1" w:lastRow="0" w:firstColumn="1" w:lastColumn="0" w:noHBand="0" w:noVBand="1"/>
      </w:tblPr>
      <w:tblGrid>
        <w:gridCol w:w="2376"/>
        <w:gridCol w:w="6726"/>
      </w:tblGrid>
      <w:tr w:rsidR="001631A9" w:rsidRPr="001631A9" w14:paraId="68891ADC" w14:textId="77777777" w:rsidTr="002A00D2">
        <w:trPr>
          <w:trHeight w:val="362"/>
        </w:trPr>
        <w:tc>
          <w:tcPr>
            <w:tcW w:w="2376" w:type="dxa"/>
          </w:tcPr>
          <w:p w14:paraId="0B982267" w14:textId="6B2CF7A3" w:rsidR="002A00D2" w:rsidRPr="001631A9" w:rsidRDefault="002A00D2" w:rsidP="00E57193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t xml:space="preserve">Nombre </w:t>
            </w:r>
            <w:r w:rsidR="00E57193">
              <w:rPr>
                <w:rFonts w:ascii="Arial Narrow" w:hAnsi="Arial Narrow"/>
                <w:b/>
                <w:sz w:val="24"/>
                <w:szCs w:val="24"/>
              </w:rPr>
              <w:t xml:space="preserve">del elenco </w:t>
            </w:r>
            <w:r w:rsidR="0068513A" w:rsidRPr="001631A9">
              <w:rPr>
                <w:rFonts w:ascii="Arial Narrow" w:hAnsi="Arial Narrow"/>
                <w:sz w:val="24"/>
                <w:szCs w:val="24"/>
              </w:rPr>
              <w:t>(Nombre completo, RUT, edad, curso, domicilio y datos de contacto</w:t>
            </w:r>
            <w:r w:rsidR="00C40FB6" w:rsidRPr="001631A9">
              <w:rPr>
                <w:rFonts w:ascii="Arial Narrow" w:hAnsi="Arial Narrow"/>
                <w:sz w:val="24"/>
                <w:szCs w:val="24"/>
              </w:rPr>
              <w:t xml:space="preserve"> de</w:t>
            </w:r>
            <w:r w:rsidR="00EE24EA" w:rsidRPr="001631A9">
              <w:rPr>
                <w:rFonts w:ascii="Arial Narrow" w:hAnsi="Arial Narrow"/>
                <w:sz w:val="24"/>
                <w:szCs w:val="24"/>
              </w:rPr>
              <w:t>l</w:t>
            </w:r>
            <w:r w:rsidR="00C40FB6" w:rsidRPr="001631A9">
              <w:rPr>
                <w:rFonts w:ascii="Arial Narrow" w:hAnsi="Arial Narrow"/>
                <w:sz w:val="24"/>
                <w:szCs w:val="24"/>
              </w:rPr>
              <w:t xml:space="preserve"> estudiante </w:t>
            </w:r>
            <w:r w:rsidR="00C40FB6" w:rsidRPr="001631A9">
              <w:rPr>
                <w:rFonts w:ascii="Arial Narrow" w:hAnsi="Arial Narrow"/>
                <w:sz w:val="24"/>
                <w:szCs w:val="24"/>
              </w:rPr>
              <w:lastRenderedPageBreak/>
              <w:t>y apoderado</w:t>
            </w:r>
            <w:r w:rsidR="0068513A" w:rsidRPr="001631A9">
              <w:rPr>
                <w:rFonts w:ascii="Arial Narrow" w:hAnsi="Arial Narrow"/>
                <w:sz w:val="24"/>
                <w:szCs w:val="24"/>
              </w:rPr>
              <w:t>)</w:t>
            </w:r>
            <w:r w:rsidRPr="001631A9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26" w:type="dxa"/>
          </w:tcPr>
          <w:p w14:paraId="666C7014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lastRenderedPageBreak/>
              <w:t>1:</w:t>
            </w:r>
          </w:p>
          <w:p w14:paraId="6914A4FA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t>2:</w:t>
            </w:r>
          </w:p>
          <w:p w14:paraId="5809F25F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t>3:</w:t>
            </w:r>
          </w:p>
          <w:p w14:paraId="10A40167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t>4:</w:t>
            </w:r>
          </w:p>
          <w:p w14:paraId="7ED68C8E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t>5:</w:t>
            </w:r>
          </w:p>
          <w:p w14:paraId="07DB1003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lastRenderedPageBreak/>
              <w:t>6:</w:t>
            </w:r>
          </w:p>
          <w:p w14:paraId="7A01F045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t>7:</w:t>
            </w:r>
          </w:p>
          <w:p w14:paraId="376B7536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t>8:</w:t>
            </w:r>
          </w:p>
          <w:p w14:paraId="307C730F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t>9:</w:t>
            </w:r>
          </w:p>
          <w:p w14:paraId="3156C324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t>10:</w:t>
            </w:r>
          </w:p>
        </w:tc>
      </w:tr>
      <w:tr w:rsidR="002A00D2" w:rsidRPr="001631A9" w14:paraId="79BE5D25" w14:textId="77777777" w:rsidTr="002A00D2">
        <w:trPr>
          <w:trHeight w:val="382"/>
        </w:trPr>
        <w:tc>
          <w:tcPr>
            <w:tcW w:w="2376" w:type="dxa"/>
          </w:tcPr>
          <w:p w14:paraId="6ED86181" w14:textId="422244D1" w:rsidR="002A00D2" w:rsidRPr="001631A9" w:rsidRDefault="002A00D2" w:rsidP="00B964F4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lastRenderedPageBreak/>
              <w:t>Nombre de técnicos</w:t>
            </w:r>
            <w:r w:rsidR="006F43E4" w:rsidRPr="001631A9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6F43E4" w:rsidRPr="001631A9">
              <w:rPr>
                <w:rFonts w:ascii="Arial Narrow" w:hAnsi="Arial Narrow"/>
                <w:sz w:val="24"/>
                <w:szCs w:val="24"/>
              </w:rPr>
              <w:t>(Nombre completo, RUT, edad, curso, domicilio y datos de contacto de</w:t>
            </w:r>
            <w:r w:rsidR="00EE24EA" w:rsidRPr="001631A9">
              <w:rPr>
                <w:rFonts w:ascii="Arial Narrow" w:hAnsi="Arial Narrow"/>
                <w:sz w:val="24"/>
                <w:szCs w:val="24"/>
              </w:rPr>
              <w:t>l</w:t>
            </w:r>
            <w:r w:rsidR="006F43E4" w:rsidRPr="001631A9">
              <w:rPr>
                <w:rFonts w:ascii="Arial Narrow" w:hAnsi="Arial Narrow"/>
                <w:sz w:val="24"/>
                <w:szCs w:val="24"/>
              </w:rPr>
              <w:t xml:space="preserve"> estudiante y apoderado)</w:t>
            </w:r>
          </w:p>
        </w:tc>
        <w:tc>
          <w:tcPr>
            <w:tcW w:w="6726" w:type="dxa"/>
          </w:tcPr>
          <w:p w14:paraId="7E218E2A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t>1:</w:t>
            </w:r>
          </w:p>
          <w:p w14:paraId="6857EEA5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1631A9">
              <w:rPr>
                <w:rFonts w:ascii="Arial Narrow" w:hAnsi="Arial Narrow"/>
                <w:b/>
                <w:sz w:val="24"/>
                <w:szCs w:val="24"/>
              </w:rPr>
              <w:t xml:space="preserve">2: </w:t>
            </w:r>
          </w:p>
          <w:p w14:paraId="106B26DB" w14:textId="77777777" w:rsidR="002A00D2" w:rsidRPr="001631A9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14:paraId="376A3B41" w14:textId="77777777" w:rsidR="006B42A2" w:rsidRDefault="006B42A2" w:rsidP="006F43E4">
      <w:pPr>
        <w:rPr>
          <w:rFonts w:ascii="Arial Narrow" w:hAnsi="Arial Narrow"/>
          <w:b/>
          <w:sz w:val="24"/>
          <w:szCs w:val="24"/>
        </w:rPr>
      </w:pPr>
    </w:p>
    <w:p w14:paraId="1D572CAF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3459F304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79CCB831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3DC3248A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025D9BFA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5C357121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0941D862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3E16E678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0F944C49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473F32F5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5E92C1CF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3F22161D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19B7304D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23C4C4AE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4EB9FE5C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505FDD46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08B895B5" w14:textId="77777777" w:rsidR="00D415D2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2CD00178" w14:textId="77777777" w:rsidR="00D415D2" w:rsidRPr="001631A9" w:rsidRDefault="00D415D2" w:rsidP="006F43E4">
      <w:pPr>
        <w:rPr>
          <w:rFonts w:ascii="Arial Narrow" w:hAnsi="Arial Narrow"/>
          <w:b/>
          <w:sz w:val="24"/>
          <w:szCs w:val="24"/>
        </w:rPr>
      </w:pPr>
    </w:p>
    <w:p w14:paraId="01700E06" w14:textId="122ADBDD" w:rsidR="00DF5AC1" w:rsidRDefault="00794D66" w:rsidP="00781E95">
      <w:pPr>
        <w:pStyle w:val="Prrafodelista"/>
        <w:numPr>
          <w:ilvl w:val="0"/>
          <w:numId w:val="4"/>
        </w:num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SOBRE EL PROYECTO</w:t>
      </w:r>
      <w:r>
        <w:rPr>
          <w:rStyle w:val="Refdenotaalpie"/>
          <w:rFonts w:ascii="Arial Narrow" w:hAnsi="Arial Narrow"/>
          <w:b/>
          <w:sz w:val="24"/>
          <w:szCs w:val="24"/>
        </w:rPr>
        <w:footnoteReference w:id="1"/>
      </w:r>
    </w:p>
    <w:p w14:paraId="6A18B510" w14:textId="77777777" w:rsidR="004E3CA0" w:rsidRDefault="004E3CA0" w:rsidP="004E3CA0">
      <w:pPr>
        <w:pStyle w:val="Prrafodelista"/>
        <w:ind w:left="1931"/>
        <w:rPr>
          <w:rFonts w:ascii="Arial Narrow" w:hAnsi="Arial Narrow"/>
          <w:b/>
          <w:sz w:val="24"/>
          <w:szCs w:val="24"/>
        </w:rPr>
      </w:pPr>
    </w:p>
    <w:p w14:paraId="6BAD033E" w14:textId="77777777" w:rsidR="006B34E0" w:rsidRDefault="00794D66" w:rsidP="00781E95">
      <w:pPr>
        <w:pStyle w:val="Prrafodelista"/>
        <w:numPr>
          <w:ilvl w:val="0"/>
          <w:numId w:val="1"/>
        </w:numPr>
        <w:rPr>
          <w:rFonts w:ascii="Arial Narrow" w:hAnsi="Arial Narrow"/>
          <w:b/>
          <w:sz w:val="24"/>
          <w:szCs w:val="24"/>
        </w:rPr>
      </w:pPr>
      <w:r w:rsidRPr="006B34E0">
        <w:rPr>
          <w:rFonts w:ascii="Arial Narrow" w:hAnsi="Arial Narrow"/>
          <w:b/>
          <w:sz w:val="24"/>
          <w:szCs w:val="24"/>
        </w:rPr>
        <w:t xml:space="preserve">Descripción del proyecto </w:t>
      </w:r>
    </w:p>
    <w:p w14:paraId="77D43058" w14:textId="67625FED" w:rsidR="006B34E0" w:rsidRDefault="00DF5AC1" w:rsidP="006B34E0">
      <w:pPr>
        <w:pStyle w:val="Prrafodelista"/>
        <w:ind w:left="1211"/>
        <w:rPr>
          <w:rFonts w:ascii="Arial Narrow" w:hAnsi="Arial Narrow"/>
          <w:b/>
          <w:sz w:val="24"/>
          <w:szCs w:val="24"/>
        </w:rPr>
      </w:pPr>
      <w:r w:rsidRPr="006B34E0">
        <w:rPr>
          <w:rFonts w:ascii="Arial Narrow" w:hAnsi="Arial Narrow"/>
          <w:b/>
          <w:sz w:val="24"/>
          <w:szCs w:val="24"/>
        </w:rPr>
        <w:t>Desarrollar c</w:t>
      </w:r>
      <w:r w:rsidR="006B34E0">
        <w:rPr>
          <w:rFonts w:ascii="Arial Narrow" w:hAnsi="Arial Narrow"/>
          <w:b/>
          <w:sz w:val="24"/>
          <w:szCs w:val="24"/>
        </w:rPr>
        <w:t>on extensión máxima de 1 página</w:t>
      </w:r>
    </w:p>
    <w:p w14:paraId="41E108E9" w14:textId="4B7938E8" w:rsidR="00992164" w:rsidRPr="006B34E0" w:rsidRDefault="00DF5AC1" w:rsidP="00B004AA">
      <w:pPr>
        <w:jc w:val="both"/>
        <w:rPr>
          <w:rFonts w:ascii="Arial Narrow" w:hAnsi="Arial Narrow"/>
          <w:b/>
          <w:sz w:val="24"/>
          <w:szCs w:val="24"/>
        </w:rPr>
      </w:pPr>
      <w:r w:rsidRPr="006B34E0">
        <w:rPr>
          <w:rFonts w:ascii="Arial Narrow" w:hAnsi="Arial Narrow"/>
          <w:sz w:val="24"/>
          <w:szCs w:val="24"/>
        </w:rPr>
        <w:t xml:space="preserve">En este ítem debe describirse y fundamentarse con claridad los objetivos, descripción y fundamentación de la propuesta. Debe </w:t>
      </w:r>
      <w:r w:rsidR="0049357F" w:rsidRPr="006B34E0">
        <w:rPr>
          <w:rFonts w:ascii="Arial Narrow" w:hAnsi="Arial Narrow"/>
          <w:sz w:val="24"/>
          <w:szCs w:val="24"/>
        </w:rPr>
        <w:t>señalar la idea o el concepto a desarrollar e</w:t>
      </w:r>
      <w:r w:rsidRPr="006B34E0">
        <w:rPr>
          <w:rFonts w:ascii="Arial Narrow" w:hAnsi="Arial Narrow"/>
          <w:sz w:val="24"/>
          <w:szCs w:val="24"/>
        </w:rPr>
        <w:t xml:space="preserve">n el proyecto en el contexto de las líneas temáticas </w:t>
      </w:r>
      <w:r w:rsidR="005802B6" w:rsidRPr="006B34E0">
        <w:rPr>
          <w:rFonts w:ascii="Arial Narrow" w:hAnsi="Arial Narrow"/>
          <w:sz w:val="24"/>
          <w:szCs w:val="24"/>
        </w:rPr>
        <w:t xml:space="preserve">del Tema </w:t>
      </w:r>
      <w:r w:rsidR="00B004AA">
        <w:rPr>
          <w:rFonts w:ascii="Arial Narrow" w:hAnsi="Arial Narrow"/>
          <w:sz w:val="24"/>
          <w:szCs w:val="24"/>
        </w:rPr>
        <w:t>de</w:t>
      </w:r>
      <w:r w:rsidR="005802B6" w:rsidRPr="006B34E0">
        <w:rPr>
          <w:rFonts w:ascii="Arial Narrow" w:hAnsi="Arial Narrow"/>
          <w:sz w:val="24"/>
          <w:szCs w:val="24"/>
        </w:rPr>
        <w:t xml:space="preserve"> </w:t>
      </w:r>
      <w:r w:rsidR="00B004AA">
        <w:rPr>
          <w:rFonts w:ascii="Arial Narrow" w:hAnsi="Arial Narrow"/>
          <w:sz w:val="24"/>
          <w:szCs w:val="24"/>
        </w:rPr>
        <w:t>CONICYT</w:t>
      </w:r>
      <w:r w:rsidR="005802B6" w:rsidRPr="006B34E0">
        <w:rPr>
          <w:rFonts w:ascii="Arial Narrow" w:hAnsi="Arial Narrow"/>
          <w:sz w:val="24"/>
          <w:szCs w:val="24"/>
        </w:rPr>
        <w:t xml:space="preserve"> </w:t>
      </w:r>
      <w:r w:rsidR="00474A43">
        <w:rPr>
          <w:rFonts w:ascii="Arial Narrow" w:hAnsi="Arial Narrow"/>
          <w:b/>
          <w:sz w:val="24"/>
          <w:szCs w:val="24"/>
          <w:lang w:val="en-US"/>
        </w:rPr>
        <w:t xml:space="preserve">“El </w:t>
      </w:r>
      <w:proofErr w:type="spellStart"/>
      <w:r w:rsidR="00474A43">
        <w:rPr>
          <w:rFonts w:ascii="Arial Narrow" w:hAnsi="Arial Narrow"/>
          <w:b/>
          <w:sz w:val="24"/>
          <w:szCs w:val="24"/>
          <w:lang w:val="en-US"/>
        </w:rPr>
        <w:t>A</w:t>
      </w:r>
      <w:r w:rsidR="00CB2D26" w:rsidRPr="00CB2D26">
        <w:rPr>
          <w:rFonts w:ascii="Arial Narrow" w:hAnsi="Arial Narrow"/>
          <w:b/>
          <w:sz w:val="24"/>
          <w:szCs w:val="24"/>
          <w:lang w:val="en-US"/>
        </w:rPr>
        <w:t>ño</w:t>
      </w:r>
      <w:proofErr w:type="spellEnd"/>
      <w:r w:rsidR="00CB2D26" w:rsidRPr="00CB2D26">
        <w:rPr>
          <w:rFonts w:ascii="Arial Narrow" w:hAnsi="Arial Narrow"/>
          <w:b/>
          <w:sz w:val="24"/>
          <w:szCs w:val="24"/>
          <w:lang w:val="en-US"/>
        </w:rPr>
        <w:t xml:space="preserve"> de </w:t>
      </w:r>
      <w:proofErr w:type="spellStart"/>
      <w:r w:rsidR="00CB2D26" w:rsidRPr="00CB2D26">
        <w:rPr>
          <w:rFonts w:ascii="Arial Narrow" w:hAnsi="Arial Narrow"/>
          <w:b/>
          <w:sz w:val="24"/>
          <w:szCs w:val="24"/>
          <w:lang w:val="en-US"/>
        </w:rPr>
        <w:t>los</w:t>
      </w:r>
      <w:proofErr w:type="spellEnd"/>
      <w:r w:rsidR="00CB2D26" w:rsidRPr="00CB2D26">
        <w:rPr>
          <w:rFonts w:ascii="Arial Narrow" w:hAnsi="Arial Narrow"/>
          <w:b/>
          <w:sz w:val="24"/>
          <w:szCs w:val="24"/>
          <w:lang w:val="en-US"/>
        </w:rPr>
        <w:t xml:space="preserve"> ¿</w:t>
      </w:r>
      <w:proofErr w:type="spellStart"/>
      <w:r w:rsidR="00474A43">
        <w:rPr>
          <w:rFonts w:ascii="Arial Narrow" w:hAnsi="Arial Narrow"/>
          <w:b/>
          <w:sz w:val="24"/>
          <w:szCs w:val="24"/>
          <w:lang w:val="en-US"/>
        </w:rPr>
        <w:t>P</w:t>
      </w:r>
      <w:r w:rsidR="00CB2D26" w:rsidRPr="00CB2D26">
        <w:rPr>
          <w:rFonts w:ascii="Arial Narrow" w:hAnsi="Arial Narrow"/>
          <w:b/>
          <w:sz w:val="24"/>
          <w:szCs w:val="24"/>
          <w:lang w:val="en-US"/>
        </w:rPr>
        <w:t>or</w:t>
      </w:r>
      <w:proofErr w:type="spellEnd"/>
      <w:r w:rsidR="00CB2D26" w:rsidRPr="00CB2D26">
        <w:rPr>
          <w:rFonts w:ascii="Arial Narrow" w:hAnsi="Arial Narrow"/>
          <w:b/>
          <w:sz w:val="24"/>
          <w:szCs w:val="24"/>
          <w:lang w:val="en-US"/>
        </w:rPr>
        <w:t xml:space="preserve"> </w:t>
      </w:r>
      <w:proofErr w:type="spellStart"/>
      <w:r w:rsidR="00474A43">
        <w:rPr>
          <w:rFonts w:ascii="Arial Narrow" w:hAnsi="Arial Narrow"/>
          <w:b/>
          <w:sz w:val="24"/>
          <w:szCs w:val="24"/>
          <w:lang w:val="en-US"/>
        </w:rPr>
        <w:t>Q</w:t>
      </w:r>
      <w:r w:rsidR="00CB2D26" w:rsidRPr="00CB2D26">
        <w:rPr>
          <w:rFonts w:ascii="Arial Narrow" w:hAnsi="Arial Narrow"/>
          <w:b/>
          <w:sz w:val="24"/>
          <w:szCs w:val="24"/>
          <w:lang w:val="en-US"/>
        </w:rPr>
        <w:t>ué</w:t>
      </w:r>
      <w:proofErr w:type="spellEnd"/>
      <w:r w:rsidR="00CB2D26" w:rsidRPr="00CB2D26">
        <w:rPr>
          <w:rFonts w:ascii="Arial Narrow" w:hAnsi="Arial Narrow"/>
          <w:b/>
          <w:sz w:val="24"/>
          <w:szCs w:val="24"/>
          <w:lang w:val="en-US"/>
        </w:rPr>
        <w:t>?”</w:t>
      </w:r>
      <w:r w:rsidR="005802B6" w:rsidRPr="006B34E0">
        <w:rPr>
          <w:rFonts w:ascii="Arial Narrow" w:hAnsi="Arial Narrow"/>
          <w:b/>
          <w:sz w:val="24"/>
          <w:szCs w:val="24"/>
        </w:rPr>
        <w:t>.</w:t>
      </w:r>
    </w:p>
    <w:p w14:paraId="31CBC30D" w14:textId="77777777" w:rsidR="00794D66" w:rsidRPr="00794D66" w:rsidRDefault="00794D66" w:rsidP="00781E9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Arial Narrow" w:hAnsi="Arial Narrow"/>
        </w:rPr>
      </w:pPr>
      <w:r w:rsidRPr="00B34A9C">
        <w:rPr>
          <w:rFonts w:ascii="Arial Narrow" w:hAnsi="Arial Narrow"/>
          <w:b/>
        </w:rPr>
        <w:t>Premisa</w:t>
      </w:r>
      <w:r>
        <w:rPr>
          <w:rFonts w:ascii="Arial Narrow" w:hAnsi="Arial Narrow"/>
          <w:b/>
        </w:rPr>
        <w:t xml:space="preserve"> o </w:t>
      </w:r>
      <w:r w:rsidRPr="00CD6611">
        <w:rPr>
          <w:rFonts w:ascii="Arial Narrow" w:hAnsi="Arial Narrow"/>
          <w:b/>
        </w:rPr>
        <w:t>hipótesis</w:t>
      </w:r>
    </w:p>
    <w:p w14:paraId="217890EA" w14:textId="2C1916A0" w:rsidR="00794D66" w:rsidRPr="00794D66" w:rsidRDefault="00794D66" w:rsidP="00B004AA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 Narrow" w:hAnsi="Arial Narrow"/>
        </w:rPr>
      </w:pPr>
      <w:r>
        <w:rPr>
          <w:rFonts w:ascii="Arial Narrow" w:hAnsi="Arial Narrow"/>
        </w:rPr>
        <w:t>E</w:t>
      </w:r>
      <w:r w:rsidRPr="00794D66">
        <w:rPr>
          <w:rFonts w:ascii="Arial Narrow" w:hAnsi="Arial Narrow"/>
        </w:rPr>
        <w:t xml:space="preserve">s la idea fundamental de la obra teatral, se plantea como una verdad que será comprobada en el desarrollo de la historia. Se puede expresar en una sola oración. </w:t>
      </w:r>
    </w:p>
    <w:p w14:paraId="51E00D4A" w14:textId="2A377653" w:rsidR="00794D66" w:rsidRDefault="00FE5263" w:rsidP="00B004AA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 Narrow" w:hAnsi="Arial Narrow"/>
        </w:rPr>
      </w:pPr>
      <w:r>
        <w:rPr>
          <w:rFonts w:ascii="Arial Narrow" w:hAnsi="Arial Narrow"/>
        </w:rPr>
        <w:t>E</w:t>
      </w:r>
      <w:r w:rsidR="00794D66" w:rsidRPr="00CD6611">
        <w:rPr>
          <w:rFonts w:ascii="Arial Narrow" w:hAnsi="Arial Narrow"/>
        </w:rPr>
        <w:t>jemplo de premisa:</w:t>
      </w:r>
      <w:r>
        <w:rPr>
          <w:rFonts w:ascii="Arial Narrow" w:hAnsi="Arial Narrow"/>
        </w:rPr>
        <w:t xml:space="preserve"> </w:t>
      </w:r>
      <w:r w:rsidR="00794D66" w:rsidRPr="00FE5263">
        <w:rPr>
          <w:rFonts w:ascii="Arial Narrow" w:hAnsi="Arial Narrow"/>
          <w:i/>
        </w:rPr>
        <w:t>Dos jóvenes enamorados deciden sacrifi</w:t>
      </w:r>
      <w:r w:rsidR="00794D66" w:rsidRPr="00FE5263">
        <w:rPr>
          <w:rFonts w:ascii="Arial Narrow" w:hAnsi="Arial Narrow"/>
          <w:i/>
        </w:rPr>
        <w:softHyphen/>
        <w:t>car su amor y suicidarse ante la incomprensión existente entre sus familias</w:t>
      </w:r>
      <w:r w:rsidR="00794D66" w:rsidRPr="00CD6611">
        <w:rPr>
          <w:rFonts w:ascii="Arial Narrow" w:hAnsi="Arial Narrow"/>
        </w:rPr>
        <w:t>. (</w:t>
      </w:r>
      <w:r w:rsidR="00794D66" w:rsidRPr="00EB6411">
        <w:rPr>
          <w:rFonts w:ascii="Arial Narrow" w:hAnsi="Arial Narrow"/>
          <w:i/>
        </w:rPr>
        <w:t>Ro</w:t>
      </w:r>
      <w:r w:rsidR="00794D66" w:rsidRPr="00EB6411">
        <w:rPr>
          <w:rFonts w:ascii="Arial Narrow" w:hAnsi="Arial Narrow"/>
          <w:i/>
        </w:rPr>
        <w:softHyphen/>
        <w:t>meo y Julieta</w:t>
      </w:r>
      <w:r w:rsidR="00EB6411">
        <w:rPr>
          <w:rFonts w:ascii="Arial Narrow" w:hAnsi="Arial Narrow"/>
          <w:i/>
        </w:rPr>
        <w:t>,</w:t>
      </w:r>
      <w:r w:rsidR="00794D66" w:rsidRPr="00CD6611">
        <w:rPr>
          <w:rFonts w:ascii="Arial Narrow" w:hAnsi="Arial Narrow"/>
        </w:rPr>
        <w:t xml:space="preserve"> de Shakespeare)</w:t>
      </w:r>
    </w:p>
    <w:p w14:paraId="1DD04380" w14:textId="77777777" w:rsidR="00FE5263" w:rsidRDefault="00FE5263" w:rsidP="00B004AA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 Narrow" w:hAnsi="Arial Narrow"/>
        </w:rPr>
      </w:pPr>
    </w:p>
    <w:p w14:paraId="07F956EC" w14:textId="77777777" w:rsidR="00794D66" w:rsidRPr="00EB6411" w:rsidRDefault="00794D66" w:rsidP="00781E9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 Narrow" w:hAnsi="Arial Narrow"/>
        </w:rPr>
      </w:pPr>
      <w:r w:rsidRPr="00B34A9C">
        <w:rPr>
          <w:rFonts w:ascii="Arial Narrow" w:hAnsi="Arial Narrow"/>
          <w:b/>
        </w:rPr>
        <w:t>Argumento</w:t>
      </w:r>
    </w:p>
    <w:p w14:paraId="27203E43" w14:textId="14BC2B8B" w:rsidR="00EB6411" w:rsidRDefault="00EB6411" w:rsidP="00EB6411">
      <w:pPr>
        <w:pStyle w:val="Prrafodelista"/>
        <w:spacing w:after="0" w:line="240" w:lineRule="auto"/>
        <w:ind w:left="1211"/>
        <w:rPr>
          <w:rFonts w:ascii="Arial Narrow" w:hAnsi="Arial Narrow"/>
          <w:b/>
          <w:sz w:val="24"/>
          <w:szCs w:val="24"/>
        </w:rPr>
      </w:pPr>
      <w:r w:rsidRPr="006B34E0">
        <w:rPr>
          <w:rFonts w:ascii="Arial Narrow" w:hAnsi="Arial Narrow"/>
          <w:b/>
          <w:sz w:val="24"/>
          <w:szCs w:val="24"/>
        </w:rPr>
        <w:t>Desarrollar c</w:t>
      </w:r>
      <w:r>
        <w:rPr>
          <w:rFonts w:ascii="Arial Narrow" w:hAnsi="Arial Narrow"/>
          <w:b/>
          <w:sz w:val="24"/>
          <w:szCs w:val="24"/>
        </w:rPr>
        <w:t>on extensión máxima de media página</w:t>
      </w:r>
    </w:p>
    <w:p w14:paraId="716A55BD" w14:textId="77777777" w:rsidR="00EB6411" w:rsidRDefault="00EB6411" w:rsidP="00B004AA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 Narrow" w:hAnsi="Arial Narrow"/>
        </w:rPr>
      </w:pPr>
    </w:p>
    <w:p w14:paraId="2F5F623E" w14:textId="58AB18ED" w:rsidR="00794D66" w:rsidRDefault="00794D66" w:rsidP="00B004AA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 Narrow" w:hAnsi="Arial Narrow"/>
        </w:rPr>
      </w:pPr>
      <w:r>
        <w:rPr>
          <w:rFonts w:ascii="Arial Narrow" w:hAnsi="Arial Narrow"/>
        </w:rPr>
        <w:t>E</w:t>
      </w:r>
      <w:r w:rsidRPr="00CD6611">
        <w:rPr>
          <w:rFonts w:ascii="Arial Narrow" w:hAnsi="Arial Narrow"/>
        </w:rPr>
        <w:t xml:space="preserve">s el tema </w:t>
      </w:r>
      <w:r>
        <w:rPr>
          <w:rFonts w:ascii="Arial Narrow" w:hAnsi="Arial Narrow"/>
        </w:rPr>
        <w:t xml:space="preserve">central de </w:t>
      </w:r>
      <w:r w:rsidRPr="00CD6611">
        <w:rPr>
          <w:rFonts w:ascii="Arial Narrow" w:hAnsi="Arial Narrow"/>
        </w:rPr>
        <w:t>la obra</w:t>
      </w:r>
      <w:r>
        <w:rPr>
          <w:rFonts w:ascii="Arial Narrow" w:hAnsi="Arial Narrow"/>
        </w:rPr>
        <w:t>, que moviliza la historia y los personajes a un desenlace. Es</w:t>
      </w:r>
      <w:r w:rsidRPr="00CD6611">
        <w:rPr>
          <w:rFonts w:ascii="Arial Narrow" w:hAnsi="Arial Narrow"/>
        </w:rPr>
        <w:t xml:space="preserve"> el relato de los hechos que ocurren en la obra, sin interpretarlos ni juzgarlos.</w:t>
      </w:r>
    </w:p>
    <w:p w14:paraId="399CA1DE" w14:textId="63533C80" w:rsidR="00794D66" w:rsidRDefault="00794D66" w:rsidP="00781E95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b/>
          <w:sz w:val="24"/>
          <w:szCs w:val="24"/>
        </w:rPr>
      </w:pPr>
      <w:r w:rsidRPr="00794D66">
        <w:rPr>
          <w:rFonts w:ascii="Arial Narrow" w:hAnsi="Arial Narrow"/>
          <w:b/>
          <w:sz w:val="24"/>
          <w:szCs w:val="24"/>
        </w:rPr>
        <w:t>Propuesta de dirección</w:t>
      </w:r>
    </w:p>
    <w:p w14:paraId="483F0A0D" w14:textId="0ADB492F" w:rsidR="00794D66" w:rsidRDefault="00794D66" w:rsidP="00781E95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b/>
          <w:sz w:val="24"/>
          <w:szCs w:val="24"/>
        </w:rPr>
      </w:pPr>
      <w:r w:rsidRPr="00794D66">
        <w:rPr>
          <w:rFonts w:ascii="Arial Narrow" w:hAnsi="Arial Narrow"/>
          <w:b/>
          <w:sz w:val="24"/>
          <w:szCs w:val="24"/>
        </w:rPr>
        <w:t>Proyecto de puesta en escena</w:t>
      </w:r>
    </w:p>
    <w:p w14:paraId="7C10EC1A" w14:textId="2D8DEFCC" w:rsidR="00DF5AC1" w:rsidRPr="001631A9" w:rsidRDefault="000D7139" w:rsidP="00781E95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i/>
        </w:rPr>
      </w:pPr>
      <w:r w:rsidRPr="001631A9">
        <w:rPr>
          <w:rFonts w:ascii="Arial Narrow" w:hAnsi="Arial Narrow"/>
          <w:b/>
          <w:sz w:val="24"/>
          <w:szCs w:val="24"/>
        </w:rPr>
        <w:t>IDEAS</w:t>
      </w:r>
      <w:r w:rsidR="00DF5AC1" w:rsidRPr="001631A9">
        <w:rPr>
          <w:rFonts w:ascii="Arial Narrow" w:hAnsi="Arial Narrow"/>
          <w:b/>
          <w:sz w:val="24"/>
          <w:szCs w:val="24"/>
        </w:rPr>
        <w:t xml:space="preserve"> FUERZA</w:t>
      </w:r>
      <w:r w:rsidRPr="001631A9">
        <w:rPr>
          <w:rFonts w:ascii="Arial Narrow" w:hAnsi="Arial Narrow"/>
          <w:b/>
          <w:sz w:val="24"/>
          <w:szCs w:val="24"/>
        </w:rPr>
        <w:t xml:space="preserve">: </w:t>
      </w:r>
      <w:r w:rsidRPr="001631A9">
        <w:rPr>
          <w:rFonts w:ascii="Arial Narrow" w:hAnsi="Arial Narrow"/>
          <w:sz w:val="24"/>
          <w:szCs w:val="24"/>
        </w:rPr>
        <w:t>Sintetizar</w:t>
      </w:r>
      <w:r w:rsidR="00DF5AC1" w:rsidRPr="001631A9">
        <w:rPr>
          <w:rFonts w:ascii="Arial Narrow" w:hAnsi="Arial Narrow"/>
        </w:rPr>
        <w:t xml:space="preserve"> 3 ideas fuerza o atributos del proyecto que sean </w:t>
      </w:r>
      <w:r w:rsidR="001A1095" w:rsidRPr="001631A9">
        <w:rPr>
          <w:rFonts w:ascii="Arial Narrow" w:hAnsi="Arial Narrow"/>
        </w:rPr>
        <w:t xml:space="preserve">sobre el tema </w:t>
      </w:r>
      <w:r w:rsidR="00B4067E">
        <w:rPr>
          <w:rFonts w:ascii="Arial Narrow" w:hAnsi="Arial Narrow"/>
          <w:b/>
          <w:sz w:val="24"/>
          <w:szCs w:val="24"/>
          <w:lang w:val="en-US"/>
        </w:rPr>
        <w:t xml:space="preserve">“El </w:t>
      </w:r>
      <w:proofErr w:type="spellStart"/>
      <w:r w:rsidR="00B4067E">
        <w:rPr>
          <w:rFonts w:ascii="Arial Narrow" w:hAnsi="Arial Narrow"/>
          <w:b/>
          <w:sz w:val="24"/>
          <w:szCs w:val="24"/>
          <w:lang w:val="en-US"/>
        </w:rPr>
        <w:t>Año</w:t>
      </w:r>
      <w:proofErr w:type="spellEnd"/>
      <w:r w:rsidR="00B4067E">
        <w:rPr>
          <w:rFonts w:ascii="Arial Narrow" w:hAnsi="Arial Narrow"/>
          <w:b/>
          <w:sz w:val="24"/>
          <w:szCs w:val="24"/>
          <w:lang w:val="en-US"/>
        </w:rPr>
        <w:t xml:space="preserve"> de </w:t>
      </w:r>
      <w:proofErr w:type="spellStart"/>
      <w:r w:rsidR="00B4067E">
        <w:rPr>
          <w:rFonts w:ascii="Arial Narrow" w:hAnsi="Arial Narrow"/>
          <w:b/>
          <w:sz w:val="24"/>
          <w:szCs w:val="24"/>
          <w:lang w:val="en-US"/>
        </w:rPr>
        <w:t>los</w:t>
      </w:r>
      <w:proofErr w:type="spellEnd"/>
      <w:r w:rsidR="00B4067E">
        <w:rPr>
          <w:rFonts w:ascii="Arial Narrow" w:hAnsi="Arial Narrow"/>
          <w:b/>
          <w:sz w:val="24"/>
          <w:szCs w:val="24"/>
          <w:lang w:val="en-US"/>
        </w:rPr>
        <w:t xml:space="preserve"> ¿</w:t>
      </w:r>
      <w:proofErr w:type="spellStart"/>
      <w:r w:rsidR="00B4067E">
        <w:rPr>
          <w:rFonts w:ascii="Arial Narrow" w:hAnsi="Arial Narrow"/>
          <w:b/>
          <w:sz w:val="24"/>
          <w:szCs w:val="24"/>
          <w:lang w:val="en-US"/>
        </w:rPr>
        <w:t>Por</w:t>
      </w:r>
      <w:proofErr w:type="spellEnd"/>
      <w:r w:rsidR="00B4067E">
        <w:rPr>
          <w:rFonts w:ascii="Arial Narrow" w:hAnsi="Arial Narrow"/>
          <w:b/>
          <w:sz w:val="24"/>
          <w:szCs w:val="24"/>
          <w:lang w:val="en-US"/>
        </w:rPr>
        <w:t xml:space="preserve"> </w:t>
      </w:r>
      <w:proofErr w:type="spellStart"/>
      <w:r w:rsidR="00B4067E">
        <w:rPr>
          <w:rFonts w:ascii="Arial Narrow" w:hAnsi="Arial Narrow"/>
          <w:b/>
          <w:sz w:val="24"/>
          <w:szCs w:val="24"/>
          <w:lang w:val="en-US"/>
        </w:rPr>
        <w:t>Q</w:t>
      </w:r>
      <w:r w:rsidR="00CB2D26" w:rsidRPr="00CB2D26">
        <w:rPr>
          <w:rFonts w:ascii="Arial Narrow" w:hAnsi="Arial Narrow"/>
          <w:b/>
          <w:sz w:val="24"/>
          <w:szCs w:val="24"/>
          <w:lang w:val="en-US"/>
        </w:rPr>
        <w:t>ué</w:t>
      </w:r>
      <w:proofErr w:type="spellEnd"/>
      <w:r w:rsidR="00CB2D26" w:rsidRPr="00CB2D26">
        <w:rPr>
          <w:rFonts w:ascii="Arial Narrow" w:hAnsi="Arial Narrow"/>
          <w:b/>
          <w:sz w:val="24"/>
          <w:szCs w:val="24"/>
          <w:lang w:val="en-US"/>
        </w:rPr>
        <w:t>?”</w:t>
      </w:r>
      <w:r w:rsidR="005802B6" w:rsidRPr="001631A9">
        <w:rPr>
          <w:rFonts w:ascii="Arial Narrow" w:hAnsi="Arial Narrow"/>
          <w:b/>
          <w:sz w:val="24"/>
          <w:szCs w:val="24"/>
        </w:rPr>
        <w:t>.</w:t>
      </w:r>
    </w:p>
    <w:tbl>
      <w:tblPr>
        <w:tblStyle w:val="Tablaconcuadrcula"/>
        <w:tblW w:w="7338" w:type="dxa"/>
        <w:jc w:val="center"/>
        <w:tblLook w:val="04A0" w:firstRow="1" w:lastRow="0" w:firstColumn="1" w:lastColumn="0" w:noHBand="0" w:noVBand="1"/>
      </w:tblPr>
      <w:tblGrid>
        <w:gridCol w:w="7338"/>
      </w:tblGrid>
      <w:tr w:rsidR="001631A9" w:rsidRPr="001631A9" w14:paraId="6D846098" w14:textId="77777777" w:rsidTr="000D7139">
        <w:trPr>
          <w:jc w:val="center"/>
        </w:trPr>
        <w:tc>
          <w:tcPr>
            <w:tcW w:w="7338" w:type="dxa"/>
          </w:tcPr>
          <w:p w14:paraId="303E9FC7" w14:textId="77777777" w:rsidR="00DF5AC1" w:rsidRPr="001631A9" w:rsidRDefault="00DF5AC1" w:rsidP="000D7139">
            <w:pPr>
              <w:spacing w:line="720" w:lineRule="auto"/>
              <w:rPr>
                <w:rFonts w:ascii="Arial Narrow" w:hAnsi="Arial Narrow"/>
              </w:rPr>
            </w:pPr>
          </w:p>
        </w:tc>
      </w:tr>
      <w:tr w:rsidR="001631A9" w:rsidRPr="001631A9" w14:paraId="1BDDA9C8" w14:textId="77777777" w:rsidTr="000D7139">
        <w:trPr>
          <w:jc w:val="center"/>
        </w:trPr>
        <w:tc>
          <w:tcPr>
            <w:tcW w:w="7338" w:type="dxa"/>
          </w:tcPr>
          <w:p w14:paraId="0A7A961E" w14:textId="77777777" w:rsidR="00DF5AC1" w:rsidRPr="001631A9" w:rsidRDefault="00DF5AC1" w:rsidP="000D7139">
            <w:pPr>
              <w:pStyle w:val="Prrafodelista"/>
              <w:spacing w:line="72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DF5AC1" w:rsidRPr="001631A9" w14:paraId="718681DE" w14:textId="77777777" w:rsidTr="000D71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54"/>
          <w:jc w:val="center"/>
        </w:trPr>
        <w:tc>
          <w:tcPr>
            <w:tcW w:w="7338" w:type="dxa"/>
          </w:tcPr>
          <w:p w14:paraId="21C72FEE" w14:textId="77777777" w:rsidR="00DF5AC1" w:rsidRPr="001631A9" w:rsidRDefault="00DF5AC1" w:rsidP="000D7139">
            <w:pPr>
              <w:spacing w:line="72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14:paraId="7422AB41" w14:textId="77777777" w:rsidR="005802B6" w:rsidRPr="001631A9" w:rsidRDefault="005802B6" w:rsidP="005802B6">
      <w:pPr>
        <w:rPr>
          <w:rFonts w:ascii="Arial Narrow" w:hAnsi="Arial Narrow"/>
          <w:b/>
          <w:sz w:val="24"/>
          <w:szCs w:val="24"/>
        </w:rPr>
      </w:pPr>
    </w:p>
    <w:p w14:paraId="5CEA64E7" w14:textId="77777777" w:rsidR="006B42A2" w:rsidRDefault="006B42A2" w:rsidP="00734E10">
      <w:pPr>
        <w:pStyle w:val="Prrafodelista"/>
        <w:ind w:left="1431"/>
        <w:rPr>
          <w:rFonts w:ascii="Arial Narrow" w:hAnsi="Arial Narrow"/>
          <w:b/>
          <w:sz w:val="24"/>
          <w:szCs w:val="24"/>
        </w:rPr>
      </w:pPr>
    </w:p>
    <w:p w14:paraId="3E5C4DC1" w14:textId="77777777" w:rsidR="004E3CA0" w:rsidRDefault="004E3CA0" w:rsidP="00734E10">
      <w:pPr>
        <w:pStyle w:val="Prrafodelista"/>
        <w:ind w:left="1431"/>
        <w:rPr>
          <w:rFonts w:ascii="Arial Narrow" w:hAnsi="Arial Narrow"/>
          <w:b/>
          <w:sz w:val="24"/>
          <w:szCs w:val="24"/>
        </w:rPr>
      </w:pPr>
    </w:p>
    <w:p w14:paraId="761FC1F2" w14:textId="77777777" w:rsidR="004E3CA0" w:rsidRPr="001631A9" w:rsidRDefault="004E3CA0" w:rsidP="00734E10">
      <w:pPr>
        <w:pStyle w:val="Prrafodelista"/>
        <w:ind w:left="1431"/>
        <w:rPr>
          <w:rFonts w:ascii="Arial Narrow" w:hAnsi="Arial Narrow"/>
          <w:b/>
          <w:sz w:val="24"/>
          <w:szCs w:val="24"/>
        </w:rPr>
      </w:pPr>
    </w:p>
    <w:p w14:paraId="272DCB76" w14:textId="59688C68" w:rsidR="00724DC6" w:rsidRPr="001631A9" w:rsidRDefault="00A10341" w:rsidP="00781E95">
      <w:pPr>
        <w:pStyle w:val="Prrafodelista"/>
        <w:numPr>
          <w:ilvl w:val="0"/>
          <w:numId w:val="4"/>
        </w:numPr>
        <w:rPr>
          <w:rFonts w:ascii="Arial Narrow" w:hAnsi="Arial Narrow"/>
          <w:b/>
          <w:sz w:val="24"/>
          <w:szCs w:val="24"/>
        </w:rPr>
      </w:pPr>
      <w:r w:rsidRPr="001631A9">
        <w:rPr>
          <w:rFonts w:ascii="Arial Narrow" w:hAnsi="Arial Narrow"/>
          <w:b/>
          <w:sz w:val="24"/>
          <w:szCs w:val="24"/>
        </w:rPr>
        <w:t xml:space="preserve">LISTA DE CHEQUEO </w:t>
      </w:r>
      <w:r w:rsidR="00724DC6" w:rsidRPr="001631A9">
        <w:rPr>
          <w:rFonts w:ascii="Arial Narrow" w:hAnsi="Arial Narrow"/>
          <w:b/>
          <w:sz w:val="24"/>
          <w:szCs w:val="24"/>
        </w:rPr>
        <w:t>MATERIAL ADJUNTO:</w:t>
      </w:r>
      <w:r w:rsidR="00B07195" w:rsidRPr="001631A9">
        <w:rPr>
          <w:rFonts w:ascii="Arial Narrow" w:hAnsi="Arial Narrow"/>
          <w:b/>
          <w:sz w:val="24"/>
          <w:szCs w:val="24"/>
        </w:rPr>
        <w:t xml:space="preserve"> </w:t>
      </w:r>
      <w:r w:rsidR="00B07195" w:rsidRPr="001631A9">
        <w:rPr>
          <w:rFonts w:ascii="Arial Narrow" w:hAnsi="Arial Narrow"/>
          <w:sz w:val="24"/>
          <w:szCs w:val="24"/>
        </w:rPr>
        <w:t>(MARCAR CON UNA X)</w:t>
      </w:r>
    </w:p>
    <w:p w14:paraId="7EDC1AA1" w14:textId="77777777" w:rsidR="00F005E0" w:rsidRPr="001631A9" w:rsidRDefault="00F005E0" w:rsidP="00F005E0">
      <w:pPr>
        <w:pStyle w:val="Prrafodelista"/>
        <w:ind w:left="1211"/>
        <w:rPr>
          <w:rFonts w:ascii="Arial Narrow" w:hAnsi="Arial Narrow"/>
          <w:b/>
          <w:sz w:val="24"/>
          <w:szCs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6694"/>
        <w:gridCol w:w="1418"/>
      </w:tblGrid>
      <w:tr w:rsidR="001631A9" w:rsidRPr="001631A9" w14:paraId="7959CE5E" w14:textId="77777777" w:rsidTr="006B42A2">
        <w:trPr>
          <w:trHeight w:val="1369"/>
        </w:trPr>
        <w:tc>
          <w:tcPr>
            <w:tcW w:w="6694" w:type="dxa"/>
          </w:tcPr>
          <w:p w14:paraId="5CF68594" w14:textId="36560E4E" w:rsidR="00F0166C" w:rsidRPr="001631A9" w:rsidRDefault="002953D4" w:rsidP="00492971">
            <w:pPr>
              <w:rPr>
                <w:rFonts w:ascii="Arial Narrow" w:hAnsi="Arial Narrow"/>
                <w:b/>
                <w:szCs w:val="24"/>
              </w:rPr>
            </w:pPr>
            <w:r w:rsidRPr="001631A9">
              <w:rPr>
                <w:rFonts w:ascii="Arial Narrow" w:hAnsi="Arial Narrow"/>
                <w:sz w:val="24"/>
                <w:szCs w:val="24"/>
              </w:rPr>
              <w:t>Carta del</w:t>
            </w:r>
            <w:r w:rsidR="006B49E2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846BD6" w:rsidRPr="001631A9">
              <w:rPr>
                <w:rFonts w:ascii="Arial Narrow" w:hAnsi="Arial Narrow"/>
                <w:sz w:val="24"/>
                <w:szCs w:val="24"/>
              </w:rPr>
              <w:t>(la)</w:t>
            </w:r>
            <w:r w:rsidRPr="001631A9">
              <w:rPr>
                <w:rFonts w:ascii="Arial Narrow" w:hAnsi="Arial Narrow"/>
                <w:sz w:val="24"/>
                <w:szCs w:val="24"/>
              </w:rPr>
              <w:t xml:space="preserve"> Director(a) del establecimiento, en que se comprometa a </w:t>
            </w:r>
            <w:r w:rsidRPr="001631A9">
              <w:rPr>
                <w:rFonts w:ascii="Arial Narrow" w:hAnsi="Arial Narrow"/>
                <w:b/>
                <w:sz w:val="24"/>
                <w:szCs w:val="24"/>
              </w:rPr>
              <w:t xml:space="preserve">apoyar la participación del grupo teatral, junto con los docentes involucrados, </w:t>
            </w:r>
            <w:r w:rsidRPr="001631A9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en todas las etapas del </w:t>
            </w:r>
            <w:proofErr w:type="spellStart"/>
            <w:r w:rsidRPr="001631A9">
              <w:rPr>
                <w:rFonts w:ascii="Arial Narrow" w:hAnsi="Arial Narrow"/>
                <w:b/>
                <w:bCs/>
                <w:sz w:val="24"/>
                <w:szCs w:val="24"/>
              </w:rPr>
              <w:t>FETyC</w:t>
            </w:r>
            <w:proofErr w:type="spellEnd"/>
            <w:r w:rsidRPr="001631A9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201</w:t>
            </w:r>
            <w:r w:rsidR="00846BD6" w:rsidRPr="001631A9">
              <w:rPr>
                <w:rFonts w:ascii="Arial Narrow" w:hAnsi="Arial Narrow"/>
                <w:b/>
                <w:bCs/>
                <w:sz w:val="24"/>
                <w:szCs w:val="24"/>
              </w:rPr>
              <w:t>8</w:t>
            </w:r>
            <w:r w:rsidR="00786F3F" w:rsidRPr="001631A9">
              <w:rPr>
                <w:rFonts w:ascii="Arial Narrow" w:hAnsi="Arial Narrow"/>
                <w:b/>
                <w:bCs/>
                <w:sz w:val="24"/>
                <w:szCs w:val="24"/>
              </w:rPr>
              <w:t>.</w:t>
            </w:r>
          </w:p>
          <w:p w14:paraId="786F589A" w14:textId="77777777" w:rsidR="00F0166C" w:rsidRPr="001631A9" w:rsidRDefault="00F0166C" w:rsidP="00492971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</w:tcPr>
          <w:p w14:paraId="62A703FB" w14:textId="77777777" w:rsidR="00F0166C" w:rsidRPr="001631A9" w:rsidRDefault="00F0166C">
            <w:pPr>
              <w:rPr>
                <w:rFonts w:ascii="Arial Narrow" w:hAnsi="Arial Narrow"/>
                <w:szCs w:val="24"/>
              </w:rPr>
            </w:pPr>
          </w:p>
          <w:p w14:paraId="3C508DB9" w14:textId="77777777" w:rsidR="00F0166C" w:rsidRPr="001631A9" w:rsidRDefault="00F0166C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2B2D166B" w14:textId="77777777" w:rsidTr="006B42A2">
        <w:trPr>
          <w:trHeight w:val="1084"/>
        </w:trPr>
        <w:tc>
          <w:tcPr>
            <w:tcW w:w="6694" w:type="dxa"/>
          </w:tcPr>
          <w:p w14:paraId="054ED607" w14:textId="77777777" w:rsidR="002953D4" w:rsidRPr="001631A9" w:rsidRDefault="002953D4" w:rsidP="002953D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631A9">
              <w:rPr>
                <w:rFonts w:ascii="Arial Narrow" w:hAnsi="Arial Narrow"/>
                <w:sz w:val="24"/>
                <w:szCs w:val="24"/>
              </w:rPr>
              <w:t xml:space="preserve">Carta de compromiso del profesor(a) a cargo del proyecto teatral, que certifique su participación en </w:t>
            </w:r>
            <w:r w:rsidRPr="001631A9">
              <w:rPr>
                <w:rFonts w:ascii="Arial Narrow" w:hAnsi="Arial Narrow"/>
                <w:b/>
                <w:bCs/>
                <w:sz w:val="24"/>
                <w:szCs w:val="24"/>
              </w:rPr>
              <w:t>todas las etapas del proyecto</w:t>
            </w:r>
            <w:r w:rsidRPr="001631A9">
              <w:rPr>
                <w:rFonts w:ascii="Arial Narrow" w:hAnsi="Arial Narrow"/>
                <w:bCs/>
                <w:sz w:val="24"/>
                <w:szCs w:val="24"/>
              </w:rPr>
              <w:t>.</w:t>
            </w:r>
          </w:p>
          <w:p w14:paraId="3C7570FB" w14:textId="77777777" w:rsidR="00F0166C" w:rsidRPr="001631A9" w:rsidRDefault="00F0166C" w:rsidP="002953D4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</w:tcPr>
          <w:p w14:paraId="007C2DFF" w14:textId="77777777" w:rsidR="00F0166C" w:rsidRPr="001631A9" w:rsidRDefault="00F0166C">
            <w:pPr>
              <w:rPr>
                <w:rFonts w:ascii="Arial Narrow" w:hAnsi="Arial Narrow"/>
                <w:szCs w:val="24"/>
              </w:rPr>
            </w:pPr>
          </w:p>
          <w:p w14:paraId="36FD36D3" w14:textId="77777777" w:rsidR="00F0166C" w:rsidRPr="001631A9" w:rsidRDefault="00F0166C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345B926A" w14:textId="77777777" w:rsidTr="006B42A2">
        <w:trPr>
          <w:trHeight w:val="1084"/>
        </w:trPr>
        <w:tc>
          <w:tcPr>
            <w:tcW w:w="6694" w:type="dxa"/>
          </w:tcPr>
          <w:p w14:paraId="2C0DE629" w14:textId="3C57E4E6" w:rsidR="00F54B17" w:rsidRPr="001631A9" w:rsidRDefault="00F54B17" w:rsidP="00AD148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631A9">
              <w:rPr>
                <w:rFonts w:ascii="Arial Narrow" w:hAnsi="Arial Narrow"/>
                <w:sz w:val="24"/>
                <w:szCs w:val="24"/>
              </w:rPr>
              <w:t>Carta de compromiso del</w:t>
            </w:r>
            <w:r w:rsidR="006B49E2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1631A9">
              <w:rPr>
                <w:rFonts w:ascii="Arial Narrow" w:hAnsi="Arial Narrow"/>
                <w:sz w:val="24"/>
                <w:szCs w:val="24"/>
              </w:rPr>
              <w:t xml:space="preserve">(la) apoderado(a) del </w:t>
            </w:r>
            <w:r w:rsidR="00AD148C" w:rsidRPr="001631A9">
              <w:rPr>
                <w:rFonts w:ascii="Arial Narrow" w:hAnsi="Arial Narrow"/>
                <w:sz w:val="24"/>
                <w:szCs w:val="24"/>
              </w:rPr>
              <w:t>alumno</w:t>
            </w:r>
            <w:r w:rsidRPr="001631A9">
              <w:rPr>
                <w:rFonts w:ascii="Arial Narrow" w:hAnsi="Arial Narrow"/>
                <w:sz w:val="24"/>
                <w:szCs w:val="24"/>
              </w:rPr>
              <w:t xml:space="preserve">(a) </w:t>
            </w:r>
            <w:r w:rsidR="00AD148C">
              <w:rPr>
                <w:rFonts w:ascii="Arial Narrow" w:hAnsi="Arial Narrow"/>
                <w:sz w:val="24"/>
                <w:szCs w:val="24"/>
              </w:rPr>
              <w:t>participante</w:t>
            </w:r>
            <w:r w:rsidRPr="001631A9">
              <w:rPr>
                <w:rFonts w:ascii="Arial Narrow" w:hAnsi="Arial Narrow"/>
                <w:sz w:val="24"/>
                <w:szCs w:val="24"/>
              </w:rPr>
              <w:t xml:space="preserve"> del </w:t>
            </w:r>
            <w:proofErr w:type="spellStart"/>
            <w:r w:rsidRPr="001631A9">
              <w:rPr>
                <w:rFonts w:ascii="Arial Narrow" w:hAnsi="Arial Narrow"/>
                <w:sz w:val="24"/>
                <w:szCs w:val="24"/>
              </w:rPr>
              <w:t>FETyC</w:t>
            </w:r>
            <w:proofErr w:type="spellEnd"/>
            <w:r w:rsidRPr="001631A9">
              <w:rPr>
                <w:rFonts w:ascii="Arial Narrow" w:hAnsi="Arial Narrow"/>
                <w:sz w:val="24"/>
                <w:szCs w:val="24"/>
              </w:rPr>
              <w:t xml:space="preserve"> 2018</w:t>
            </w:r>
            <w:r w:rsidR="000D21DA" w:rsidRPr="001631A9">
              <w:rPr>
                <w:rFonts w:ascii="Arial Narrow" w:hAnsi="Arial Narrow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</w:tcPr>
          <w:p w14:paraId="2C437E93" w14:textId="77777777" w:rsidR="00F54B17" w:rsidRPr="001631A9" w:rsidRDefault="00F54B17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56432E18" w14:textId="77777777" w:rsidTr="006B42A2">
        <w:trPr>
          <w:trHeight w:val="427"/>
        </w:trPr>
        <w:tc>
          <w:tcPr>
            <w:tcW w:w="6694" w:type="dxa"/>
          </w:tcPr>
          <w:p w14:paraId="7BC1DD09" w14:textId="1E6FA69F" w:rsidR="002953D4" w:rsidRPr="001631A9" w:rsidRDefault="002953D4" w:rsidP="002953D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631A9">
              <w:rPr>
                <w:rFonts w:ascii="Arial Narrow" w:hAnsi="Arial Narrow"/>
                <w:sz w:val="24"/>
                <w:szCs w:val="24"/>
              </w:rPr>
              <w:t>Carta de compromiso del</w:t>
            </w:r>
            <w:r w:rsidR="006B49E2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846BD6" w:rsidRPr="001631A9">
              <w:rPr>
                <w:rFonts w:ascii="Arial Narrow" w:hAnsi="Arial Narrow"/>
                <w:sz w:val="24"/>
                <w:szCs w:val="24"/>
              </w:rPr>
              <w:t>(la)</w:t>
            </w:r>
            <w:r w:rsidRPr="001631A9">
              <w:rPr>
                <w:rFonts w:ascii="Arial Narrow" w:hAnsi="Arial Narrow"/>
                <w:sz w:val="24"/>
                <w:szCs w:val="24"/>
              </w:rPr>
              <w:t xml:space="preserve"> profesor(a) de ciencia o tecnología que certifique su participación en </w:t>
            </w:r>
            <w:r w:rsidRPr="001631A9">
              <w:rPr>
                <w:rFonts w:ascii="Arial Narrow" w:hAnsi="Arial Narrow"/>
                <w:bCs/>
                <w:sz w:val="24"/>
                <w:szCs w:val="24"/>
              </w:rPr>
              <w:t>las etapas del proyecto en las que se requiera.</w:t>
            </w:r>
          </w:p>
          <w:p w14:paraId="57499E20" w14:textId="77777777" w:rsidR="00F0166C" w:rsidRPr="001631A9" w:rsidRDefault="00F0166C" w:rsidP="002953D4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</w:tcPr>
          <w:p w14:paraId="3E441535" w14:textId="77777777" w:rsidR="00F0166C" w:rsidRPr="001631A9" w:rsidRDefault="00F0166C">
            <w:pPr>
              <w:rPr>
                <w:rFonts w:ascii="Arial Narrow" w:hAnsi="Arial Narrow"/>
                <w:szCs w:val="24"/>
              </w:rPr>
            </w:pPr>
          </w:p>
          <w:p w14:paraId="54EE5517" w14:textId="77777777" w:rsidR="00F0166C" w:rsidRPr="001631A9" w:rsidRDefault="00F0166C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53256AF2" w14:textId="77777777" w:rsidTr="006B42A2">
        <w:trPr>
          <w:trHeight w:val="281"/>
        </w:trPr>
        <w:tc>
          <w:tcPr>
            <w:tcW w:w="6694" w:type="dxa"/>
          </w:tcPr>
          <w:p w14:paraId="6A4C2748" w14:textId="01474138" w:rsidR="002953D4" w:rsidRPr="001631A9" w:rsidRDefault="001631A9" w:rsidP="002953D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Nombre del </w:t>
            </w:r>
            <w:r w:rsidR="002953D4" w:rsidRPr="001631A9">
              <w:rPr>
                <w:rFonts w:ascii="Arial Narrow" w:hAnsi="Arial Narrow"/>
                <w:sz w:val="24"/>
                <w:szCs w:val="24"/>
              </w:rPr>
              <w:t>grup</w:t>
            </w:r>
            <w:r w:rsidR="00846BD6" w:rsidRPr="001631A9">
              <w:rPr>
                <w:rFonts w:ascii="Arial Narrow" w:hAnsi="Arial Narrow"/>
                <w:sz w:val="24"/>
                <w:szCs w:val="24"/>
              </w:rPr>
              <w:t>o de teatro que será parte del F</w:t>
            </w:r>
            <w:r w:rsidR="002953D4" w:rsidRPr="001631A9">
              <w:rPr>
                <w:rFonts w:ascii="Arial Narrow" w:hAnsi="Arial Narrow"/>
                <w:sz w:val="24"/>
                <w:szCs w:val="24"/>
              </w:rPr>
              <w:t>estival.</w:t>
            </w:r>
          </w:p>
          <w:p w14:paraId="6A58ACCC" w14:textId="77777777" w:rsidR="00846BD6" w:rsidRPr="001631A9" w:rsidRDefault="00846BD6" w:rsidP="002953D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5C1575E" w14:textId="77777777" w:rsidR="00EE24EA" w:rsidRPr="001631A9" w:rsidRDefault="00EE24EA" w:rsidP="002953D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68BE9D3" w14:textId="77777777" w:rsidR="00F0166C" w:rsidRPr="001631A9" w:rsidRDefault="00F0166C" w:rsidP="00492971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</w:tcPr>
          <w:p w14:paraId="4095F003" w14:textId="77777777" w:rsidR="00F0166C" w:rsidRPr="001631A9" w:rsidRDefault="00F0166C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45292672" w14:textId="77777777" w:rsidTr="006B42A2">
        <w:trPr>
          <w:trHeight w:val="231"/>
        </w:trPr>
        <w:tc>
          <w:tcPr>
            <w:tcW w:w="6694" w:type="dxa"/>
            <w:tcBorders>
              <w:bottom w:val="single" w:sz="4" w:space="0" w:color="auto"/>
            </w:tcBorders>
          </w:tcPr>
          <w:p w14:paraId="10E26C19" w14:textId="52213589" w:rsidR="00F0166C" w:rsidRPr="001631A9" w:rsidRDefault="002953D4" w:rsidP="00492971">
            <w:pPr>
              <w:rPr>
                <w:rFonts w:ascii="Arial Narrow" w:hAnsi="Arial Narrow"/>
                <w:sz w:val="24"/>
                <w:szCs w:val="24"/>
              </w:rPr>
            </w:pPr>
            <w:r w:rsidRPr="001631A9">
              <w:rPr>
                <w:rFonts w:ascii="Arial Narrow" w:hAnsi="Arial Narrow"/>
                <w:sz w:val="24"/>
                <w:szCs w:val="24"/>
              </w:rPr>
              <w:t xml:space="preserve">Listado de estudiantes que participarán del proyecto teatral, con la siguiente información: </w:t>
            </w:r>
            <w:r w:rsidR="00846BD6" w:rsidRPr="001631A9">
              <w:rPr>
                <w:rFonts w:ascii="Arial Narrow" w:hAnsi="Arial Narrow"/>
                <w:sz w:val="24"/>
                <w:szCs w:val="24"/>
              </w:rPr>
              <w:t>Nombre completo, RUT, edad, curso, domicilio y datos de contacto de</w:t>
            </w:r>
            <w:r w:rsidR="00EE24EA" w:rsidRPr="001631A9">
              <w:rPr>
                <w:rFonts w:ascii="Arial Narrow" w:hAnsi="Arial Narrow"/>
                <w:sz w:val="24"/>
                <w:szCs w:val="24"/>
              </w:rPr>
              <w:t>l</w:t>
            </w:r>
            <w:r w:rsidR="00846BD6" w:rsidRPr="001631A9">
              <w:rPr>
                <w:rFonts w:ascii="Arial Narrow" w:hAnsi="Arial Narrow"/>
                <w:sz w:val="24"/>
                <w:szCs w:val="24"/>
              </w:rPr>
              <w:t xml:space="preserve"> estudiante y apoderado.</w:t>
            </w:r>
          </w:p>
          <w:p w14:paraId="450E13FB" w14:textId="7DA07CD8" w:rsidR="00846BD6" w:rsidRPr="001631A9" w:rsidRDefault="00846BD6" w:rsidP="00492971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8216B96" w14:textId="77777777" w:rsidR="00F0166C" w:rsidRPr="001631A9" w:rsidRDefault="00F0166C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1631A9" w:rsidRPr="001631A9" w14:paraId="7A43F2DC" w14:textId="77777777" w:rsidTr="006B42A2">
        <w:trPr>
          <w:trHeight w:val="319"/>
        </w:trPr>
        <w:tc>
          <w:tcPr>
            <w:tcW w:w="6694" w:type="dxa"/>
            <w:tcBorders>
              <w:bottom w:val="single" w:sz="4" w:space="0" w:color="auto"/>
            </w:tcBorders>
          </w:tcPr>
          <w:p w14:paraId="56B4ABCB" w14:textId="18736329" w:rsidR="00E7509B" w:rsidRPr="001631A9" w:rsidRDefault="00E7509B" w:rsidP="002953D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631A9">
              <w:rPr>
                <w:rFonts w:ascii="Arial Narrow" w:hAnsi="Arial Narrow"/>
                <w:sz w:val="24"/>
                <w:szCs w:val="24"/>
              </w:rPr>
              <w:t>Reseña de la</w:t>
            </w:r>
            <w:r w:rsidR="00EE24EA" w:rsidRPr="001631A9">
              <w:rPr>
                <w:rFonts w:ascii="Arial Narrow" w:hAnsi="Arial Narrow"/>
                <w:sz w:val="24"/>
                <w:szCs w:val="24"/>
              </w:rPr>
              <w:t xml:space="preserve"> obra que se trabajará para el F</w:t>
            </w:r>
            <w:r w:rsidRPr="001631A9">
              <w:rPr>
                <w:rFonts w:ascii="Arial Narrow" w:hAnsi="Arial Narrow"/>
                <w:sz w:val="24"/>
                <w:szCs w:val="24"/>
              </w:rPr>
              <w:t xml:space="preserve">estival, la cual debe tratar sobre la temática científica referente al Tema del Año </w:t>
            </w:r>
            <w:r w:rsidR="00786F3F" w:rsidRPr="001631A9">
              <w:rPr>
                <w:rFonts w:ascii="Arial Narrow" w:hAnsi="Arial Narrow"/>
                <w:sz w:val="24"/>
                <w:szCs w:val="24"/>
              </w:rPr>
              <w:t>Explora</w:t>
            </w:r>
            <w:r w:rsidRPr="001631A9">
              <w:rPr>
                <w:rFonts w:ascii="Arial Narrow" w:hAnsi="Arial Narrow"/>
                <w:sz w:val="24"/>
                <w:szCs w:val="24"/>
              </w:rPr>
              <w:t>. Debe tener una extensión de una página, formato Word, letra Arial N° 12, interlineado simple.</w:t>
            </w:r>
          </w:p>
          <w:p w14:paraId="6C2F766A" w14:textId="77777777" w:rsidR="00E7509B" w:rsidRPr="001631A9" w:rsidRDefault="00E7509B" w:rsidP="002953D4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3DEC162" w14:textId="77777777" w:rsidR="00E7509B" w:rsidRPr="001631A9" w:rsidRDefault="00E7509B">
            <w:pPr>
              <w:rPr>
                <w:rFonts w:ascii="Arial Narrow" w:hAnsi="Arial Narrow"/>
                <w:szCs w:val="24"/>
              </w:rPr>
            </w:pPr>
          </w:p>
          <w:p w14:paraId="43ADB6A0" w14:textId="77777777" w:rsidR="00E7509B" w:rsidRPr="001631A9" w:rsidRDefault="00E7509B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E7509B" w:rsidRPr="001631A9" w14:paraId="78B86F99" w14:textId="77777777" w:rsidTr="006B42A2">
        <w:trPr>
          <w:trHeight w:val="421"/>
        </w:trPr>
        <w:tc>
          <w:tcPr>
            <w:tcW w:w="6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C8E0DA" w14:textId="77777777" w:rsidR="00E7509B" w:rsidRPr="001631A9" w:rsidRDefault="00E7509B" w:rsidP="00492971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66D9A6" w14:textId="77777777" w:rsidR="00E7509B" w:rsidRPr="001631A9" w:rsidRDefault="00E7509B" w:rsidP="00F0166C">
            <w:pPr>
              <w:rPr>
                <w:rFonts w:ascii="Arial Narrow" w:hAnsi="Arial Narrow"/>
                <w:szCs w:val="24"/>
              </w:rPr>
            </w:pPr>
          </w:p>
        </w:tc>
      </w:tr>
    </w:tbl>
    <w:p w14:paraId="569E268F" w14:textId="77777777" w:rsidR="00F0166C" w:rsidRDefault="00F0166C" w:rsidP="00941695">
      <w:pPr>
        <w:rPr>
          <w:rFonts w:ascii="Arial Narrow" w:hAnsi="Arial Narrow"/>
          <w:b/>
          <w:sz w:val="24"/>
          <w:szCs w:val="24"/>
        </w:rPr>
      </w:pPr>
    </w:p>
    <w:p w14:paraId="42914E1D" w14:textId="77777777" w:rsidR="00D415D2" w:rsidRDefault="00D415D2" w:rsidP="00941695">
      <w:pPr>
        <w:rPr>
          <w:rFonts w:ascii="Arial Narrow" w:hAnsi="Arial Narrow"/>
          <w:b/>
          <w:sz w:val="24"/>
          <w:szCs w:val="24"/>
        </w:rPr>
      </w:pPr>
    </w:p>
    <w:p w14:paraId="5B6E7E2F" w14:textId="77777777" w:rsidR="00D415D2" w:rsidRDefault="00D415D2" w:rsidP="00941695">
      <w:pPr>
        <w:rPr>
          <w:rFonts w:ascii="Arial Narrow" w:hAnsi="Arial Narrow"/>
          <w:b/>
          <w:sz w:val="24"/>
          <w:szCs w:val="24"/>
        </w:rPr>
      </w:pPr>
    </w:p>
    <w:p w14:paraId="38EBAE23" w14:textId="77777777" w:rsidR="00D415D2" w:rsidRDefault="00D415D2" w:rsidP="00941695">
      <w:pPr>
        <w:rPr>
          <w:rFonts w:ascii="Arial Narrow" w:hAnsi="Arial Narrow"/>
          <w:b/>
          <w:sz w:val="24"/>
          <w:szCs w:val="24"/>
        </w:rPr>
      </w:pPr>
    </w:p>
    <w:p w14:paraId="44843F1E" w14:textId="77777777" w:rsidR="00D415D2" w:rsidRDefault="00D415D2" w:rsidP="00941695">
      <w:pPr>
        <w:rPr>
          <w:rFonts w:ascii="Arial Narrow" w:hAnsi="Arial Narrow"/>
          <w:b/>
          <w:sz w:val="24"/>
          <w:szCs w:val="24"/>
        </w:rPr>
      </w:pPr>
    </w:p>
    <w:p w14:paraId="207649E7" w14:textId="77777777" w:rsidR="00D415D2" w:rsidRPr="001631A9" w:rsidRDefault="00D415D2" w:rsidP="00941695">
      <w:pPr>
        <w:rPr>
          <w:rFonts w:ascii="Arial Narrow" w:hAnsi="Arial Narrow"/>
          <w:b/>
          <w:sz w:val="24"/>
          <w:szCs w:val="24"/>
        </w:rPr>
      </w:pPr>
    </w:p>
    <w:p w14:paraId="47299A84" w14:textId="1DAFED58" w:rsidR="00F005E0" w:rsidRDefault="009D40FD" w:rsidP="004E3CA0">
      <w:pPr>
        <w:jc w:val="center"/>
        <w:rPr>
          <w:rFonts w:ascii="Arial Narrow" w:hAnsi="Arial Narrow"/>
          <w:b/>
          <w:sz w:val="24"/>
          <w:szCs w:val="24"/>
        </w:rPr>
      </w:pPr>
      <w:r w:rsidRPr="001631A9">
        <w:rPr>
          <w:rFonts w:ascii="Arial Narrow" w:hAnsi="Arial Narrow"/>
          <w:b/>
          <w:sz w:val="24"/>
          <w:szCs w:val="24"/>
        </w:rPr>
        <w:t>C</w:t>
      </w:r>
      <w:r w:rsidR="00605D49" w:rsidRPr="001631A9">
        <w:rPr>
          <w:rFonts w:ascii="Arial Narrow" w:hAnsi="Arial Narrow"/>
          <w:b/>
          <w:sz w:val="24"/>
          <w:szCs w:val="24"/>
        </w:rPr>
        <w:t>ARTA DE COMPROMISO DEL DIRECTOR DEL ESTABLECIMIENTO</w:t>
      </w:r>
    </w:p>
    <w:p w14:paraId="496CB2EB" w14:textId="77777777" w:rsidR="004E3CA0" w:rsidRPr="001631A9" w:rsidRDefault="004E3CA0" w:rsidP="004E3CA0">
      <w:pPr>
        <w:jc w:val="center"/>
        <w:rPr>
          <w:rFonts w:ascii="Arial Narrow" w:hAnsi="Arial Narrow"/>
          <w:b/>
          <w:sz w:val="24"/>
          <w:szCs w:val="24"/>
        </w:rPr>
      </w:pPr>
    </w:p>
    <w:p w14:paraId="2219A63A" w14:textId="3233AD49" w:rsidR="00605D49" w:rsidRPr="001631A9" w:rsidRDefault="00AF3B07" w:rsidP="00F005E0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Yo _______________________ </w:t>
      </w:r>
      <w:r w:rsidR="00605D49" w:rsidRPr="001631A9">
        <w:rPr>
          <w:rFonts w:ascii="Arial Narrow" w:hAnsi="Arial Narrow"/>
          <w:sz w:val="24"/>
          <w:szCs w:val="24"/>
        </w:rPr>
        <w:t>Director</w:t>
      </w:r>
      <w:r w:rsidR="00F839F3" w:rsidRPr="001631A9">
        <w:rPr>
          <w:rFonts w:ascii="Arial Narrow" w:hAnsi="Arial Narrow"/>
          <w:sz w:val="24"/>
          <w:szCs w:val="24"/>
        </w:rPr>
        <w:t xml:space="preserve">(a) </w:t>
      </w:r>
      <w:r w:rsidR="005714DD" w:rsidRPr="001631A9">
        <w:rPr>
          <w:rFonts w:ascii="Arial Narrow" w:hAnsi="Arial Narrow"/>
          <w:sz w:val="24"/>
          <w:szCs w:val="24"/>
        </w:rPr>
        <w:t xml:space="preserve">del ________________________________________ </w:t>
      </w:r>
      <w:r w:rsidRPr="001631A9">
        <w:rPr>
          <w:rFonts w:ascii="Arial Narrow" w:hAnsi="Arial Narrow"/>
          <w:sz w:val="24"/>
          <w:szCs w:val="24"/>
        </w:rPr>
        <w:t>me comprometo</w:t>
      </w:r>
      <w:r w:rsidR="00605D49" w:rsidRPr="001631A9">
        <w:rPr>
          <w:rFonts w:ascii="Arial Narrow" w:hAnsi="Arial Narrow"/>
          <w:sz w:val="24"/>
          <w:szCs w:val="24"/>
        </w:rPr>
        <w:t xml:space="preserve"> a facilitar un espacio dentro del establecimiento para realizar ensayos y montaje de la obra</w:t>
      </w:r>
      <w:r w:rsidR="00FD05EB" w:rsidRPr="001631A9">
        <w:rPr>
          <w:rFonts w:ascii="Arial Narrow" w:hAnsi="Arial Narrow"/>
          <w:sz w:val="24"/>
          <w:szCs w:val="24"/>
        </w:rPr>
        <w:t xml:space="preserve"> que postulará a </w:t>
      </w:r>
      <w:proofErr w:type="spellStart"/>
      <w:r w:rsidR="00FD05EB" w:rsidRPr="001631A9">
        <w:rPr>
          <w:rFonts w:ascii="Arial Narrow" w:hAnsi="Arial Narrow"/>
          <w:sz w:val="24"/>
          <w:szCs w:val="24"/>
        </w:rPr>
        <w:t>FETyC</w:t>
      </w:r>
      <w:proofErr w:type="spellEnd"/>
      <w:r w:rsidR="00FD05EB" w:rsidRPr="001631A9">
        <w:rPr>
          <w:rFonts w:ascii="Arial Narrow" w:hAnsi="Arial Narrow"/>
          <w:sz w:val="24"/>
          <w:szCs w:val="24"/>
        </w:rPr>
        <w:t xml:space="preserve"> 201</w:t>
      </w:r>
      <w:r w:rsidR="002877FB" w:rsidRPr="001631A9">
        <w:rPr>
          <w:rFonts w:ascii="Arial Narrow" w:hAnsi="Arial Narrow"/>
          <w:sz w:val="24"/>
          <w:szCs w:val="24"/>
        </w:rPr>
        <w:t>8</w:t>
      </w:r>
      <w:r w:rsidR="00605D49" w:rsidRPr="001631A9">
        <w:rPr>
          <w:rFonts w:ascii="Arial Narrow" w:hAnsi="Arial Narrow"/>
          <w:sz w:val="24"/>
          <w:szCs w:val="24"/>
        </w:rPr>
        <w:t>.</w:t>
      </w:r>
    </w:p>
    <w:p w14:paraId="4D0AC49A" w14:textId="4B414742" w:rsidR="00FD05EB" w:rsidRPr="001631A9" w:rsidRDefault="00A03F73" w:rsidP="00F005E0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Doy consentimiento para el</w:t>
      </w:r>
      <w:r w:rsidR="002877FB" w:rsidRPr="001631A9">
        <w:rPr>
          <w:rFonts w:ascii="Arial Narrow" w:hAnsi="Arial Narrow"/>
          <w:sz w:val="24"/>
          <w:szCs w:val="24"/>
        </w:rPr>
        <w:t xml:space="preserve"> uso de la información</w:t>
      </w:r>
      <w:r w:rsidR="00FD05EB" w:rsidRPr="001631A9">
        <w:rPr>
          <w:rFonts w:ascii="Arial Narrow" w:hAnsi="Arial Narrow"/>
          <w:sz w:val="24"/>
          <w:szCs w:val="24"/>
        </w:rPr>
        <w:t xml:space="preserve"> y antecedentes adjuntos en esta postulación, para los fines que el </w:t>
      </w:r>
      <w:proofErr w:type="spellStart"/>
      <w:r w:rsidR="00FD05EB" w:rsidRPr="001631A9">
        <w:rPr>
          <w:rFonts w:ascii="Arial Narrow" w:hAnsi="Arial Narrow"/>
          <w:sz w:val="24"/>
          <w:szCs w:val="24"/>
        </w:rPr>
        <w:t>FETyC</w:t>
      </w:r>
      <w:proofErr w:type="spellEnd"/>
      <w:r w:rsidR="00FD05EB" w:rsidRPr="001631A9">
        <w:rPr>
          <w:rFonts w:ascii="Arial Narrow" w:hAnsi="Arial Narrow"/>
          <w:sz w:val="24"/>
          <w:szCs w:val="24"/>
        </w:rPr>
        <w:t xml:space="preserve"> 201</w:t>
      </w:r>
      <w:r w:rsidR="002877FB" w:rsidRPr="001631A9">
        <w:rPr>
          <w:rFonts w:ascii="Arial Narrow" w:hAnsi="Arial Narrow"/>
          <w:sz w:val="24"/>
          <w:szCs w:val="24"/>
        </w:rPr>
        <w:t>8</w:t>
      </w:r>
      <w:r w:rsidR="00FD05EB" w:rsidRPr="001631A9">
        <w:rPr>
          <w:rFonts w:ascii="Arial Narrow" w:hAnsi="Arial Narrow"/>
          <w:sz w:val="24"/>
          <w:szCs w:val="24"/>
        </w:rPr>
        <w:t xml:space="preserve"> requiera. Los cuales, serán en todo momento fines educacionales y de difusión de la obra postulante.</w:t>
      </w:r>
    </w:p>
    <w:p w14:paraId="3125375D" w14:textId="77777777" w:rsidR="00A03F73" w:rsidRPr="001631A9" w:rsidRDefault="00A03F73" w:rsidP="00F005E0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Entiendo que esta solicitud no </w:t>
      </w:r>
      <w:r w:rsidR="00F005E0" w:rsidRPr="001631A9">
        <w:rPr>
          <w:rFonts w:ascii="Arial Narrow" w:hAnsi="Arial Narrow"/>
          <w:sz w:val="24"/>
          <w:szCs w:val="24"/>
        </w:rPr>
        <w:t>será aceptada si no se recibe a</w:t>
      </w:r>
      <w:r w:rsidRPr="001631A9">
        <w:rPr>
          <w:rFonts w:ascii="Arial Narrow" w:hAnsi="Arial Narrow"/>
          <w:sz w:val="24"/>
          <w:szCs w:val="24"/>
        </w:rPr>
        <w:t xml:space="preserve"> tiempo y fecha de cierre, </w:t>
      </w:r>
      <w:r w:rsidR="00DE0D38" w:rsidRPr="001631A9">
        <w:rPr>
          <w:rFonts w:ascii="Arial Narrow" w:hAnsi="Arial Narrow"/>
          <w:sz w:val="24"/>
          <w:szCs w:val="24"/>
        </w:rPr>
        <w:t xml:space="preserve">y por la vía indicada por </w:t>
      </w:r>
      <w:r w:rsidR="00F005E0" w:rsidRPr="001631A9">
        <w:rPr>
          <w:rFonts w:ascii="Arial Narrow" w:hAnsi="Arial Narrow"/>
          <w:sz w:val="24"/>
          <w:szCs w:val="24"/>
        </w:rPr>
        <w:t xml:space="preserve">Centro </w:t>
      </w:r>
      <w:r w:rsidR="00DE0D38" w:rsidRPr="001631A9">
        <w:rPr>
          <w:rFonts w:ascii="Arial Narrow" w:hAnsi="Arial Narrow"/>
          <w:sz w:val="24"/>
          <w:szCs w:val="24"/>
        </w:rPr>
        <w:t>GAM</w:t>
      </w:r>
      <w:r w:rsidRPr="001631A9">
        <w:rPr>
          <w:rFonts w:ascii="Arial Narrow" w:hAnsi="Arial Narrow"/>
          <w:sz w:val="24"/>
          <w:szCs w:val="24"/>
        </w:rPr>
        <w:t>, o si no se proporciona en el formato correcto.</w:t>
      </w:r>
    </w:p>
    <w:p w14:paraId="7BC9C871" w14:textId="77777777" w:rsidR="00A11B00" w:rsidRPr="001631A9" w:rsidRDefault="00A03F73" w:rsidP="00F005E0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Estoy de acuerdo en lo siguiente: </w:t>
      </w:r>
    </w:p>
    <w:p w14:paraId="071B9934" w14:textId="02B060ED" w:rsidR="00B458F9" w:rsidRDefault="00A03F73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He leído las </w:t>
      </w:r>
      <w:r w:rsidR="00AF3B07" w:rsidRPr="001631A9">
        <w:rPr>
          <w:rFonts w:ascii="Arial Narrow" w:hAnsi="Arial Narrow"/>
          <w:sz w:val="24"/>
          <w:szCs w:val="24"/>
        </w:rPr>
        <w:t xml:space="preserve">Bases de la convocatoria y </w:t>
      </w:r>
      <w:r w:rsidRPr="001631A9">
        <w:rPr>
          <w:rFonts w:ascii="Arial Narrow" w:hAnsi="Arial Narrow"/>
          <w:sz w:val="24"/>
          <w:szCs w:val="24"/>
        </w:rPr>
        <w:t>he contestado las preguntas de la</w:t>
      </w:r>
      <w:r w:rsidR="00AF3B07" w:rsidRPr="001631A9">
        <w:rPr>
          <w:rFonts w:ascii="Arial Narrow" w:hAnsi="Arial Narrow"/>
          <w:sz w:val="24"/>
          <w:szCs w:val="24"/>
        </w:rPr>
        <w:t xml:space="preserve"> </w:t>
      </w:r>
      <w:r w:rsidR="003B71EC">
        <w:rPr>
          <w:rFonts w:ascii="Arial Narrow" w:hAnsi="Arial Narrow"/>
          <w:sz w:val="24"/>
          <w:szCs w:val="24"/>
        </w:rPr>
        <w:t>postulación</w:t>
      </w:r>
      <w:r w:rsidR="00AF3B07" w:rsidRPr="001631A9">
        <w:rPr>
          <w:rFonts w:ascii="Arial Narrow" w:hAnsi="Arial Narrow"/>
          <w:sz w:val="24"/>
          <w:szCs w:val="24"/>
        </w:rPr>
        <w:t xml:space="preserve">, </w:t>
      </w:r>
      <w:r w:rsidRPr="001631A9">
        <w:rPr>
          <w:rFonts w:ascii="Arial Narrow" w:hAnsi="Arial Narrow"/>
          <w:sz w:val="24"/>
          <w:szCs w:val="24"/>
        </w:rPr>
        <w:t>proporcionado todos los materiales de apoyo que se solicitan</w:t>
      </w:r>
      <w:r w:rsidR="00AF3B07" w:rsidRPr="001631A9">
        <w:rPr>
          <w:rFonts w:ascii="Arial Narrow" w:hAnsi="Arial Narrow"/>
          <w:sz w:val="24"/>
          <w:szCs w:val="24"/>
        </w:rPr>
        <w:t xml:space="preserve">. </w:t>
      </w:r>
      <w:r w:rsidR="00B458F9" w:rsidRPr="001631A9">
        <w:rPr>
          <w:rFonts w:ascii="Arial Narrow" w:hAnsi="Arial Narrow"/>
          <w:sz w:val="24"/>
          <w:szCs w:val="24"/>
        </w:rPr>
        <w:t xml:space="preserve">Comprometo </w:t>
      </w:r>
      <w:r w:rsidR="0027564C" w:rsidRPr="001631A9">
        <w:rPr>
          <w:rFonts w:ascii="Arial Narrow" w:hAnsi="Arial Narrow"/>
          <w:sz w:val="24"/>
          <w:szCs w:val="24"/>
        </w:rPr>
        <w:t>consentir</w:t>
      </w:r>
      <w:r w:rsidR="00B458F9" w:rsidRPr="001631A9">
        <w:rPr>
          <w:rFonts w:ascii="Arial Narrow" w:hAnsi="Arial Narrow"/>
          <w:sz w:val="24"/>
          <w:szCs w:val="24"/>
        </w:rPr>
        <w:t xml:space="preserve"> y facilita</w:t>
      </w:r>
      <w:r w:rsidR="005714DD" w:rsidRPr="001631A9">
        <w:rPr>
          <w:rFonts w:ascii="Arial Narrow" w:hAnsi="Arial Narrow"/>
          <w:sz w:val="24"/>
          <w:szCs w:val="24"/>
        </w:rPr>
        <w:t xml:space="preserve">r la participación del profesor(a) a cargo del proyecto, profesor(a) </w:t>
      </w:r>
      <w:r w:rsidR="00BD1BC5" w:rsidRPr="001631A9">
        <w:rPr>
          <w:rFonts w:ascii="Arial Narrow" w:hAnsi="Arial Narrow"/>
          <w:sz w:val="24"/>
          <w:szCs w:val="24"/>
        </w:rPr>
        <w:t>que apoya contenidos científicos y/o tecnológicos, y</w:t>
      </w:r>
      <w:r w:rsidR="00B458F9" w:rsidRPr="001631A9">
        <w:rPr>
          <w:rFonts w:ascii="Arial Narrow" w:hAnsi="Arial Narrow"/>
          <w:sz w:val="24"/>
          <w:szCs w:val="24"/>
        </w:rPr>
        <w:t xml:space="preserve"> los estudiantes </w:t>
      </w:r>
      <w:r w:rsidR="0027564C" w:rsidRPr="001631A9">
        <w:rPr>
          <w:rFonts w:ascii="Arial Narrow" w:hAnsi="Arial Narrow"/>
          <w:sz w:val="24"/>
          <w:szCs w:val="24"/>
        </w:rPr>
        <w:t>de la compañía</w:t>
      </w:r>
      <w:r w:rsidR="00BD1BC5" w:rsidRPr="001631A9">
        <w:rPr>
          <w:rFonts w:ascii="Arial Narrow" w:hAnsi="Arial Narrow"/>
          <w:sz w:val="24"/>
          <w:szCs w:val="24"/>
        </w:rPr>
        <w:t>,</w:t>
      </w:r>
      <w:r w:rsidR="00B458F9" w:rsidRPr="001631A9">
        <w:rPr>
          <w:rFonts w:ascii="Arial Narrow" w:hAnsi="Arial Narrow"/>
          <w:sz w:val="24"/>
          <w:szCs w:val="24"/>
        </w:rPr>
        <w:t xml:space="preserve"> en </w:t>
      </w:r>
      <w:r w:rsidR="00CE4C35" w:rsidRPr="001631A9">
        <w:rPr>
          <w:rFonts w:ascii="Arial Narrow" w:hAnsi="Arial Narrow"/>
          <w:b/>
          <w:sz w:val="24"/>
          <w:szCs w:val="24"/>
        </w:rPr>
        <w:t xml:space="preserve">todas </w:t>
      </w:r>
      <w:r w:rsidR="00B458F9" w:rsidRPr="001631A9">
        <w:rPr>
          <w:rFonts w:ascii="Arial Narrow" w:hAnsi="Arial Narrow"/>
          <w:b/>
          <w:sz w:val="24"/>
          <w:szCs w:val="24"/>
        </w:rPr>
        <w:t>las capacitaciones, ensayos y presentaciones</w:t>
      </w:r>
      <w:r w:rsidR="00B458F9" w:rsidRPr="001631A9">
        <w:rPr>
          <w:rFonts w:ascii="Arial Narrow" w:hAnsi="Arial Narrow"/>
          <w:sz w:val="24"/>
          <w:szCs w:val="24"/>
        </w:rPr>
        <w:t xml:space="preserve"> que se realizarán en Centro GAM</w:t>
      </w:r>
      <w:r w:rsidR="00BD1BC5" w:rsidRPr="001631A9">
        <w:rPr>
          <w:rFonts w:ascii="Arial Narrow" w:hAnsi="Arial Narrow"/>
          <w:sz w:val="24"/>
          <w:szCs w:val="24"/>
        </w:rPr>
        <w:t xml:space="preserve"> o en los PAR Explora RM</w:t>
      </w:r>
      <w:r w:rsidR="00BD1BC5">
        <w:rPr>
          <w:rFonts w:ascii="Arial Narrow" w:hAnsi="Arial Narrow"/>
          <w:color w:val="595959" w:themeColor="text1" w:themeTint="A6"/>
          <w:sz w:val="24"/>
          <w:szCs w:val="24"/>
        </w:rPr>
        <w:t>:</w:t>
      </w:r>
    </w:p>
    <w:p w14:paraId="45230486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Actividades:</w:t>
      </w:r>
    </w:p>
    <w:p w14:paraId="6B715DDF" w14:textId="59B584AB" w:rsidR="008E69F6" w:rsidRPr="00CB2747" w:rsidRDefault="008E69F6" w:rsidP="00781E95">
      <w:pPr>
        <w:pStyle w:val="Textoindependiente"/>
        <w:numPr>
          <w:ilvl w:val="0"/>
          <w:numId w:val="5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26 de marzo: lanzamiento bases del concurso.</w:t>
      </w:r>
    </w:p>
    <w:p w14:paraId="772B2201" w14:textId="0BA03304" w:rsidR="008E69F6" w:rsidRPr="00CB2747" w:rsidRDefault="008E69F6" w:rsidP="00781E95">
      <w:pPr>
        <w:pStyle w:val="Textoindependiente"/>
        <w:numPr>
          <w:ilvl w:val="0"/>
          <w:numId w:val="5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27 de abril: cierre de convocatoria abierta y recepción de proyectos.</w:t>
      </w:r>
    </w:p>
    <w:p w14:paraId="43F5F843" w14:textId="2FD33DA0" w:rsidR="006B49E2" w:rsidRDefault="008E69F6" w:rsidP="00781E95">
      <w:pPr>
        <w:pStyle w:val="Textoindependiente"/>
        <w:numPr>
          <w:ilvl w:val="0"/>
          <w:numId w:val="5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18 de mayo: publicación de los 12 proyectos </w:t>
      </w:r>
      <w:r w:rsidR="006B49E2">
        <w:rPr>
          <w:rFonts w:cs="Arial"/>
          <w:lang w:val="es-ES_tradnl"/>
        </w:rPr>
        <w:t>seleccionados (4 por zona)</w:t>
      </w:r>
    </w:p>
    <w:p w14:paraId="5B0E79E4" w14:textId="31378B3F" w:rsidR="006B49E2" w:rsidRPr="006B49E2" w:rsidRDefault="006B49E2" w:rsidP="00781E95">
      <w:pPr>
        <w:pStyle w:val="Textoindependiente"/>
        <w:numPr>
          <w:ilvl w:val="0"/>
          <w:numId w:val="5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6B49E2">
        <w:rPr>
          <w:rFonts w:cs="Arial"/>
          <w:lang w:val="es-ES_tradnl"/>
        </w:rPr>
        <w:t xml:space="preserve">7 de junio: función obra de teatro </w:t>
      </w:r>
      <w:proofErr w:type="spellStart"/>
      <w:r w:rsidRPr="006B49E2">
        <w:rPr>
          <w:i/>
        </w:rPr>
        <w:t>Historia</w:t>
      </w:r>
      <w:proofErr w:type="spellEnd"/>
      <w:r w:rsidRPr="006B49E2">
        <w:rPr>
          <w:i/>
        </w:rPr>
        <w:t xml:space="preserve"> de </w:t>
      </w:r>
      <w:proofErr w:type="spellStart"/>
      <w:r w:rsidRPr="006B49E2">
        <w:rPr>
          <w:i/>
        </w:rPr>
        <w:t>una</w:t>
      </w:r>
      <w:proofErr w:type="spellEnd"/>
      <w:r w:rsidRPr="006B49E2">
        <w:rPr>
          <w:i/>
        </w:rPr>
        <w:t xml:space="preserve"> </w:t>
      </w:r>
      <w:proofErr w:type="spellStart"/>
      <w:r w:rsidRPr="006B49E2">
        <w:rPr>
          <w:i/>
        </w:rPr>
        <w:t>gaviota</w:t>
      </w:r>
      <w:proofErr w:type="spellEnd"/>
      <w:r w:rsidRPr="006B49E2">
        <w:rPr>
          <w:i/>
        </w:rPr>
        <w:t xml:space="preserve"> y del </w:t>
      </w:r>
      <w:proofErr w:type="spellStart"/>
      <w:r w:rsidRPr="006B49E2">
        <w:rPr>
          <w:i/>
        </w:rPr>
        <w:t>gato</w:t>
      </w:r>
      <w:proofErr w:type="spellEnd"/>
      <w:r w:rsidRPr="006B49E2">
        <w:rPr>
          <w:i/>
        </w:rPr>
        <w:t xml:space="preserve"> que le </w:t>
      </w:r>
      <w:proofErr w:type="spellStart"/>
      <w:r w:rsidRPr="006B49E2">
        <w:rPr>
          <w:i/>
        </w:rPr>
        <w:t>enseñó</w:t>
      </w:r>
      <w:proofErr w:type="spellEnd"/>
      <w:r w:rsidRPr="006B49E2">
        <w:rPr>
          <w:i/>
        </w:rPr>
        <w:t xml:space="preserve"> a volar</w:t>
      </w:r>
    </w:p>
    <w:p w14:paraId="5765AE2E" w14:textId="702E09B6" w:rsidR="00755358" w:rsidRDefault="00755358" w:rsidP="00781E95">
      <w:pPr>
        <w:pStyle w:val="Textoindependiente"/>
        <w:numPr>
          <w:ilvl w:val="0"/>
          <w:numId w:val="5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21 de junio: reunión con Directores (as) de colegios seleccionados.</w:t>
      </w:r>
    </w:p>
    <w:p w14:paraId="26FD3607" w14:textId="77777777" w:rsidR="006B49E2" w:rsidRPr="00CB2747" w:rsidRDefault="006B49E2" w:rsidP="006B49E2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</w:p>
    <w:p w14:paraId="277FA3B4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Talleres de capacitación:</w:t>
      </w:r>
    </w:p>
    <w:p w14:paraId="66B7F745" w14:textId="7D999C63" w:rsidR="008E69F6" w:rsidRPr="00CB2747" w:rsidRDefault="008E69F6" w:rsidP="00781E95">
      <w:pPr>
        <w:pStyle w:val="Textoindependiente"/>
        <w:numPr>
          <w:ilvl w:val="0"/>
          <w:numId w:val="6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5 de junio: capacitación compañías de Dirección teatral I. </w:t>
      </w:r>
    </w:p>
    <w:p w14:paraId="29507DDD" w14:textId="2B9A65CC" w:rsidR="008E69F6" w:rsidRPr="00CB2747" w:rsidRDefault="008E69F6" w:rsidP="00781E95">
      <w:pPr>
        <w:pStyle w:val="Textoindependiente"/>
        <w:numPr>
          <w:ilvl w:val="0"/>
          <w:numId w:val="6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27 de junio: capacitación científica compañías por zona PAR. </w:t>
      </w:r>
    </w:p>
    <w:p w14:paraId="0FF94375" w14:textId="256F6D8A" w:rsidR="008E69F6" w:rsidRPr="00CB2747" w:rsidRDefault="008E69F6" w:rsidP="00781E95">
      <w:pPr>
        <w:pStyle w:val="Textoindependiente"/>
        <w:numPr>
          <w:ilvl w:val="0"/>
          <w:numId w:val="6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1 de agosto: capacitación de Diseño teatral.</w:t>
      </w:r>
    </w:p>
    <w:p w14:paraId="6FB39C81" w14:textId="77777777" w:rsidR="00781E95" w:rsidRDefault="008E69F6" w:rsidP="00781E95">
      <w:pPr>
        <w:pStyle w:val="Textoindependiente"/>
        <w:numPr>
          <w:ilvl w:val="0"/>
          <w:numId w:val="6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16 de agosto: capacitación de Diseño teatral y luz.</w:t>
      </w:r>
    </w:p>
    <w:p w14:paraId="7F4AA24B" w14:textId="5887FC58" w:rsidR="008E69F6" w:rsidRDefault="00781E95" w:rsidP="00781E95">
      <w:pPr>
        <w:pStyle w:val="Textoindependiente"/>
        <w:numPr>
          <w:ilvl w:val="0"/>
          <w:numId w:val="6"/>
        </w:numPr>
        <w:spacing w:line="276" w:lineRule="auto"/>
        <w:ind w:right="460"/>
        <w:jc w:val="both"/>
        <w:rPr>
          <w:rFonts w:cs="Arial"/>
          <w:lang w:val="es-ES_tradnl"/>
        </w:rPr>
      </w:pPr>
      <w:r>
        <w:rPr>
          <w:rFonts w:cs="Arial"/>
          <w:lang w:val="es-ES_tradnl"/>
        </w:rPr>
        <w:t>2</w:t>
      </w:r>
      <w:r w:rsidR="008E69F6" w:rsidRPr="00CB2747">
        <w:rPr>
          <w:rFonts w:cs="Arial"/>
          <w:lang w:val="es-ES_tradnl"/>
        </w:rPr>
        <w:t>5 de septiembre: capacitación compañías de Dirección teatral II</w:t>
      </w:r>
    </w:p>
    <w:p w14:paraId="6EE99AEA" w14:textId="77777777" w:rsidR="006B49E2" w:rsidRDefault="006B49E2" w:rsidP="006B49E2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</w:p>
    <w:p w14:paraId="12E8F786" w14:textId="77777777" w:rsidR="006B49E2" w:rsidRDefault="006B49E2" w:rsidP="006B49E2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</w:p>
    <w:p w14:paraId="0E6C948B" w14:textId="77777777" w:rsidR="006B49E2" w:rsidRDefault="006B49E2" w:rsidP="006B49E2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</w:p>
    <w:p w14:paraId="768B4932" w14:textId="77777777" w:rsidR="006B49E2" w:rsidRPr="00CB2747" w:rsidRDefault="006B49E2" w:rsidP="006B49E2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</w:p>
    <w:p w14:paraId="6DB6207B" w14:textId="77777777" w:rsidR="00781E95" w:rsidRDefault="008E69F6" w:rsidP="00781E95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Sesión de fotos compañías:</w:t>
      </w:r>
    </w:p>
    <w:p w14:paraId="6BA12726" w14:textId="7F091002" w:rsidR="008E69F6" w:rsidRPr="00781E95" w:rsidRDefault="008E69F6" w:rsidP="00781E95">
      <w:pPr>
        <w:pStyle w:val="Textoindependiente"/>
        <w:numPr>
          <w:ilvl w:val="0"/>
          <w:numId w:val="7"/>
        </w:numPr>
        <w:spacing w:before="196" w:line="276" w:lineRule="auto"/>
        <w:ind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lang w:val="es-ES_tradnl"/>
        </w:rPr>
        <w:t>24 al 28 de septiembre.</w:t>
      </w:r>
    </w:p>
    <w:p w14:paraId="2067D152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Festival:</w:t>
      </w:r>
    </w:p>
    <w:p w14:paraId="49D5FBA6" w14:textId="02415818" w:rsidR="008E69F6" w:rsidRDefault="008E69F6" w:rsidP="005F7F45">
      <w:pPr>
        <w:pStyle w:val="Textoindependiente"/>
        <w:numPr>
          <w:ilvl w:val="0"/>
          <w:numId w:val="7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Semana del 5 al 9 de noviembre (día por confirmar): Visita y reunión técnica de profesores a sala A1</w:t>
      </w:r>
    </w:p>
    <w:p w14:paraId="3123E65F" w14:textId="585AABC9" w:rsidR="008E69F6" w:rsidRPr="00CB2747" w:rsidRDefault="008E69F6" w:rsidP="00781E95">
      <w:pPr>
        <w:pStyle w:val="Textoindependiente"/>
        <w:numPr>
          <w:ilvl w:val="0"/>
          <w:numId w:val="7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19 de noviembre: Montaje técnico obras.</w:t>
      </w:r>
    </w:p>
    <w:p w14:paraId="4949A6E6" w14:textId="7641F814" w:rsidR="008E69F6" w:rsidRPr="00CB2747" w:rsidRDefault="008E69F6" w:rsidP="00781E95">
      <w:pPr>
        <w:pStyle w:val="Textoindependiente"/>
        <w:numPr>
          <w:ilvl w:val="0"/>
          <w:numId w:val="7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20 de noviembre: traslado de escenografías de colegios a GAM y ensayo </w:t>
      </w:r>
      <w:r w:rsidR="00755358">
        <w:rPr>
          <w:rFonts w:cs="Arial"/>
          <w:lang w:val="es-ES_tradnl"/>
        </w:rPr>
        <w:t>cuatro</w:t>
      </w:r>
      <w:r w:rsidR="00755358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 xml:space="preserve">primeras compañías. </w:t>
      </w:r>
    </w:p>
    <w:p w14:paraId="29949DF9" w14:textId="4666BE1F" w:rsidR="008E69F6" w:rsidRPr="00CB2747" w:rsidRDefault="008E69F6" w:rsidP="00781E95">
      <w:pPr>
        <w:pStyle w:val="Textoindependiente"/>
        <w:numPr>
          <w:ilvl w:val="0"/>
          <w:numId w:val="7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21 de noviembre: Presentación de las </w:t>
      </w:r>
      <w:r w:rsidR="00755358">
        <w:rPr>
          <w:rFonts w:cs="Arial"/>
          <w:lang w:val="es-ES_tradnl"/>
        </w:rPr>
        <w:t>cuatro</w:t>
      </w:r>
      <w:r w:rsidRPr="00CB2747">
        <w:rPr>
          <w:rFonts w:cs="Arial"/>
          <w:lang w:val="es-ES_tradnl"/>
        </w:rPr>
        <w:t xml:space="preserve"> compañías zonales (mañana)</w:t>
      </w:r>
      <w:r w:rsidR="00755358">
        <w:rPr>
          <w:rFonts w:cs="Arial"/>
          <w:lang w:val="es-ES_tradnl"/>
        </w:rPr>
        <w:t>.</w:t>
      </w:r>
      <w:r w:rsidRPr="00CB2747">
        <w:rPr>
          <w:rFonts w:cs="Arial"/>
          <w:lang w:val="es-ES_tradnl"/>
        </w:rPr>
        <w:t xml:space="preserve"> Ensayo general de las </w:t>
      </w:r>
      <w:r w:rsidR="00755358">
        <w:rPr>
          <w:rFonts w:cs="Arial"/>
          <w:lang w:val="es-ES_tradnl"/>
        </w:rPr>
        <w:t>cuatro</w:t>
      </w:r>
      <w:r w:rsidR="00755358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>segundas compañías de teatro (tarde)</w:t>
      </w:r>
    </w:p>
    <w:p w14:paraId="457D19D2" w14:textId="750966CD" w:rsidR="008E69F6" w:rsidRPr="00CB2747" w:rsidRDefault="00781E95" w:rsidP="00781E95">
      <w:pPr>
        <w:pStyle w:val="Textoindependiente"/>
        <w:numPr>
          <w:ilvl w:val="0"/>
          <w:numId w:val="7"/>
        </w:numPr>
        <w:spacing w:line="276" w:lineRule="auto"/>
        <w:ind w:right="460"/>
        <w:jc w:val="both"/>
        <w:rPr>
          <w:rFonts w:cs="Arial"/>
          <w:lang w:val="es-ES_tradnl"/>
        </w:rPr>
      </w:pPr>
      <w:r>
        <w:rPr>
          <w:rFonts w:cs="Arial"/>
          <w:lang w:val="es-ES_tradnl"/>
        </w:rPr>
        <w:t>2</w:t>
      </w:r>
      <w:r w:rsidR="008E69F6" w:rsidRPr="00CB2747">
        <w:rPr>
          <w:rFonts w:cs="Arial"/>
          <w:lang w:val="es-ES_tradnl"/>
        </w:rPr>
        <w:t xml:space="preserve">2 de noviembre: Presentación de </w:t>
      </w:r>
      <w:r w:rsidR="00755358">
        <w:rPr>
          <w:rFonts w:cs="Arial"/>
          <w:lang w:val="es-ES_tradnl"/>
        </w:rPr>
        <w:t>cuatro</w:t>
      </w:r>
      <w:r w:rsidR="00755358" w:rsidRPr="00CB2747">
        <w:rPr>
          <w:rFonts w:cs="Arial"/>
          <w:lang w:val="es-ES_tradnl"/>
        </w:rPr>
        <w:t xml:space="preserve"> </w:t>
      </w:r>
      <w:r w:rsidR="008E69F6" w:rsidRPr="00CB2747">
        <w:rPr>
          <w:rFonts w:cs="Arial"/>
          <w:lang w:val="es-ES_tradnl"/>
        </w:rPr>
        <w:t>compañías zonales (mañana)</w:t>
      </w:r>
      <w:r w:rsidR="00755358">
        <w:rPr>
          <w:rFonts w:cs="Arial"/>
          <w:lang w:val="es-ES_tradnl"/>
        </w:rPr>
        <w:t>.</w:t>
      </w:r>
      <w:r w:rsidR="008E69F6" w:rsidRPr="00CB2747">
        <w:rPr>
          <w:rFonts w:cs="Arial"/>
          <w:lang w:val="es-ES_tradnl"/>
        </w:rPr>
        <w:t xml:space="preserve"> Ensayo general de las </w:t>
      </w:r>
      <w:r w:rsidR="00755358">
        <w:rPr>
          <w:rFonts w:cs="Arial"/>
          <w:lang w:val="es-ES_tradnl"/>
        </w:rPr>
        <w:t>cuatro</w:t>
      </w:r>
      <w:r w:rsidR="00755358" w:rsidRPr="00CB2747">
        <w:rPr>
          <w:rFonts w:cs="Arial"/>
          <w:lang w:val="es-ES_tradnl"/>
        </w:rPr>
        <w:t xml:space="preserve"> </w:t>
      </w:r>
      <w:r w:rsidR="008E69F6" w:rsidRPr="00CB2747">
        <w:rPr>
          <w:rFonts w:cs="Arial"/>
          <w:lang w:val="es-ES_tradnl"/>
        </w:rPr>
        <w:t>últimas compañías de teatro (tarde)</w:t>
      </w:r>
    </w:p>
    <w:p w14:paraId="6B546840" w14:textId="517E049E" w:rsidR="008E69F6" w:rsidRPr="00CB2747" w:rsidRDefault="008E69F6" w:rsidP="00781E95">
      <w:pPr>
        <w:pStyle w:val="Textoindependiente"/>
        <w:numPr>
          <w:ilvl w:val="0"/>
          <w:numId w:val="7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23 de noviembre: Presentación de </w:t>
      </w:r>
      <w:r w:rsidR="00755358">
        <w:rPr>
          <w:rFonts w:cs="Arial"/>
          <w:lang w:val="es-ES_tradnl"/>
        </w:rPr>
        <w:t>cuatro</w:t>
      </w:r>
      <w:r w:rsidR="00755358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 xml:space="preserve">obras zonales (mañana). Final </w:t>
      </w:r>
      <w:proofErr w:type="spellStart"/>
      <w:r w:rsidRPr="00CB2747">
        <w:rPr>
          <w:rFonts w:cs="Arial"/>
          <w:lang w:val="es-ES_tradnl"/>
        </w:rPr>
        <w:t>FETyC</w:t>
      </w:r>
      <w:proofErr w:type="spellEnd"/>
      <w:r w:rsidRPr="00CB2747">
        <w:rPr>
          <w:rFonts w:cs="Arial"/>
          <w:lang w:val="es-ES_tradnl"/>
        </w:rPr>
        <w:t xml:space="preserve"> 2018 (tarde)</w:t>
      </w:r>
      <w:r w:rsidR="00755358">
        <w:rPr>
          <w:rFonts w:cs="Arial"/>
          <w:lang w:val="es-ES_tradnl"/>
        </w:rPr>
        <w:t>.</w:t>
      </w:r>
    </w:p>
    <w:p w14:paraId="5E76AC57" w14:textId="77777777" w:rsidR="008E69F6" w:rsidRDefault="008E69F6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</w:p>
    <w:p w14:paraId="48D126FF" w14:textId="39422A5A" w:rsidR="00AF3B07" w:rsidRPr="001631A9" w:rsidRDefault="00B458F9" w:rsidP="00F005E0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Por </w:t>
      </w:r>
      <w:r w:rsidR="00BD1BC5" w:rsidRPr="001631A9">
        <w:rPr>
          <w:rFonts w:ascii="Arial Narrow" w:hAnsi="Arial Narrow"/>
          <w:sz w:val="24"/>
          <w:szCs w:val="24"/>
        </w:rPr>
        <w:t>último,</w:t>
      </w:r>
      <w:r w:rsidRPr="001631A9">
        <w:rPr>
          <w:rFonts w:ascii="Arial Narrow" w:hAnsi="Arial Narrow"/>
          <w:sz w:val="24"/>
          <w:szCs w:val="24"/>
        </w:rPr>
        <w:t xml:space="preserve"> certifico que t</w:t>
      </w:r>
      <w:r w:rsidR="00A64E1D" w:rsidRPr="001631A9">
        <w:rPr>
          <w:rFonts w:ascii="Arial Narrow" w:hAnsi="Arial Narrow"/>
          <w:sz w:val="24"/>
          <w:szCs w:val="24"/>
        </w:rPr>
        <w:t>odos</w:t>
      </w:r>
      <w:r w:rsidR="00A03F73" w:rsidRPr="001631A9">
        <w:rPr>
          <w:rFonts w:ascii="Arial Narrow" w:hAnsi="Arial Narrow"/>
          <w:sz w:val="24"/>
          <w:szCs w:val="24"/>
        </w:rPr>
        <w:t xml:space="preserve"> los datos facilitados en esta solicitud son verdaderos y correctos, la información contenida en la solicitud, el material visual y otros materiales de apoyo no </w:t>
      </w:r>
      <w:r w:rsidR="00AD2163" w:rsidRPr="001631A9">
        <w:rPr>
          <w:rFonts w:ascii="Arial Narrow" w:hAnsi="Arial Narrow"/>
          <w:sz w:val="24"/>
          <w:szCs w:val="24"/>
        </w:rPr>
        <w:t>son</w:t>
      </w:r>
      <w:r w:rsidR="00A03F73" w:rsidRPr="001631A9">
        <w:rPr>
          <w:rFonts w:ascii="Arial Narrow" w:hAnsi="Arial Narrow"/>
          <w:sz w:val="24"/>
          <w:szCs w:val="24"/>
        </w:rPr>
        <w:t xml:space="preserve"> falso</w:t>
      </w:r>
      <w:r w:rsidR="00AD2163" w:rsidRPr="001631A9">
        <w:rPr>
          <w:rFonts w:ascii="Arial Narrow" w:hAnsi="Arial Narrow"/>
          <w:sz w:val="24"/>
          <w:szCs w:val="24"/>
        </w:rPr>
        <w:t>s ni</w:t>
      </w:r>
      <w:r w:rsidR="00A03F73" w:rsidRPr="001631A9">
        <w:rPr>
          <w:rFonts w:ascii="Arial Narrow" w:hAnsi="Arial Narrow"/>
          <w:sz w:val="24"/>
          <w:szCs w:val="24"/>
        </w:rPr>
        <w:t xml:space="preserve"> engañoso</w:t>
      </w:r>
      <w:r w:rsidR="00AD2163" w:rsidRPr="001631A9">
        <w:rPr>
          <w:rFonts w:ascii="Arial Narrow" w:hAnsi="Arial Narrow"/>
          <w:sz w:val="24"/>
          <w:szCs w:val="24"/>
        </w:rPr>
        <w:t>s.</w:t>
      </w:r>
    </w:p>
    <w:p w14:paraId="1AD1ECF1" w14:textId="77777777" w:rsidR="00A03F73" w:rsidRPr="001631A9" w:rsidRDefault="00AF3B07" w:rsidP="00F005E0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  </w:t>
      </w:r>
    </w:p>
    <w:p w14:paraId="027B8709" w14:textId="40594244" w:rsidR="00AF3B07" w:rsidRPr="001631A9" w:rsidRDefault="00AF3B07" w:rsidP="00F005E0">
      <w:pPr>
        <w:jc w:val="right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Firma </w:t>
      </w:r>
      <w:r w:rsidR="00B63135" w:rsidRPr="001631A9">
        <w:rPr>
          <w:rFonts w:ascii="Arial Narrow" w:hAnsi="Arial Narrow"/>
          <w:sz w:val="24"/>
          <w:szCs w:val="24"/>
        </w:rPr>
        <w:t>y RUT</w:t>
      </w:r>
      <w:r w:rsidRPr="001631A9">
        <w:rPr>
          <w:rFonts w:ascii="Arial Narrow" w:hAnsi="Arial Narrow"/>
          <w:sz w:val="24"/>
          <w:szCs w:val="24"/>
        </w:rPr>
        <w:t>__________________________</w:t>
      </w:r>
    </w:p>
    <w:p w14:paraId="57F8218F" w14:textId="77777777" w:rsidR="00605D49" w:rsidRDefault="00605D49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</w:p>
    <w:p w14:paraId="70F3E65A" w14:textId="77777777" w:rsidR="008E69F6" w:rsidRDefault="008E69F6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</w:p>
    <w:p w14:paraId="57D90427" w14:textId="77777777" w:rsidR="008E69F6" w:rsidRDefault="008E69F6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</w:p>
    <w:p w14:paraId="3B8136F1" w14:textId="77777777" w:rsidR="008E69F6" w:rsidRDefault="008E69F6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</w:p>
    <w:p w14:paraId="75874EEE" w14:textId="77777777" w:rsidR="00D35DC5" w:rsidRDefault="00D35DC5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</w:p>
    <w:p w14:paraId="62EBEAC8" w14:textId="77777777" w:rsidR="00D35DC5" w:rsidRDefault="00D35DC5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</w:p>
    <w:p w14:paraId="67258F2B" w14:textId="77777777" w:rsidR="008E69F6" w:rsidRDefault="008E69F6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</w:p>
    <w:p w14:paraId="50DECB30" w14:textId="77777777" w:rsidR="00754045" w:rsidRDefault="00754045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</w:p>
    <w:p w14:paraId="0E25D538" w14:textId="77777777" w:rsidR="00754045" w:rsidRDefault="00754045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</w:p>
    <w:p w14:paraId="5C718495" w14:textId="77777777" w:rsidR="00754045" w:rsidRPr="001C4175" w:rsidRDefault="00754045" w:rsidP="00F005E0">
      <w:pPr>
        <w:jc w:val="both"/>
        <w:rPr>
          <w:rFonts w:ascii="Arial Narrow" w:hAnsi="Arial Narrow"/>
          <w:color w:val="595959" w:themeColor="text1" w:themeTint="A6"/>
          <w:sz w:val="24"/>
          <w:szCs w:val="24"/>
        </w:rPr>
      </w:pPr>
    </w:p>
    <w:p w14:paraId="4F2EF539" w14:textId="7B4962AD" w:rsidR="00605D49" w:rsidRDefault="00605D49" w:rsidP="00754045">
      <w:pPr>
        <w:jc w:val="center"/>
        <w:rPr>
          <w:rFonts w:ascii="Arial Narrow" w:hAnsi="Arial Narrow"/>
          <w:b/>
          <w:sz w:val="24"/>
          <w:szCs w:val="24"/>
        </w:rPr>
      </w:pPr>
      <w:r w:rsidRPr="001631A9">
        <w:rPr>
          <w:rFonts w:ascii="Arial Narrow" w:hAnsi="Arial Narrow"/>
          <w:b/>
          <w:sz w:val="24"/>
          <w:szCs w:val="24"/>
        </w:rPr>
        <w:t>CARTA DE COMPROMISO DEL PROFESOR(</w:t>
      </w:r>
      <w:r w:rsidR="00BD1BC5" w:rsidRPr="001631A9">
        <w:rPr>
          <w:rFonts w:ascii="Arial Narrow" w:hAnsi="Arial Narrow"/>
          <w:b/>
          <w:sz w:val="24"/>
          <w:szCs w:val="24"/>
        </w:rPr>
        <w:t>A) A</w:t>
      </w:r>
      <w:r w:rsidRPr="001631A9">
        <w:rPr>
          <w:rFonts w:ascii="Arial Narrow" w:hAnsi="Arial Narrow"/>
          <w:b/>
          <w:sz w:val="24"/>
          <w:szCs w:val="24"/>
        </w:rPr>
        <w:t xml:space="preserve"> CARGO DEL PROYECTO</w:t>
      </w:r>
    </w:p>
    <w:p w14:paraId="09F82DA9" w14:textId="77777777" w:rsidR="00754045" w:rsidRPr="001631A9" w:rsidRDefault="00754045" w:rsidP="00754045">
      <w:pPr>
        <w:jc w:val="center"/>
        <w:rPr>
          <w:rFonts w:ascii="Arial Narrow" w:hAnsi="Arial Narrow"/>
          <w:b/>
          <w:sz w:val="24"/>
          <w:szCs w:val="24"/>
        </w:rPr>
      </w:pPr>
    </w:p>
    <w:p w14:paraId="57826B50" w14:textId="4D70AFE4" w:rsidR="00D32EA9" w:rsidRPr="001631A9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Yo _______________________, profesor(a) a carg</w:t>
      </w:r>
      <w:r w:rsidR="00FD05EB" w:rsidRPr="001631A9">
        <w:rPr>
          <w:rFonts w:ascii="Arial Narrow" w:hAnsi="Arial Narrow"/>
          <w:sz w:val="24"/>
          <w:szCs w:val="24"/>
        </w:rPr>
        <w:t xml:space="preserve">o del proyecto </w:t>
      </w:r>
      <w:r w:rsidR="002E5E87" w:rsidRPr="001631A9">
        <w:rPr>
          <w:rFonts w:ascii="Arial Narrow" w:hAnsi="Arial Narrow"/>
          <w:sz w:val="24"/>
          <w:szCs w:val="24"/>
        </w:rPr>
        <w:t xml:space="preserve">_________________________ </w:t>
      </w:r>
      <w:r w:rsidR="00FD05EB" w:rsidRPr="001631A9">
        <w:rPr>
          <w:rFonts w:ascii="Arial Narrow" w:hAnsi="Arial Narrow"/>
          <w:sz w:val="24"/>
          <w:szCs w:val="24"/>
        </w:rPr>
        <w:t xml:space="preserve">me comprometo a </w:t>
      </w:r>
      <w:r w:rsidRPr="001631A9">
        <w:rPr>
          <w:rFonts w:ascii="Arial Narrow" w:hAnsi="Arial Narrow"/>
          <w:sz w:val="24"/>
          <w:szCs w:val="24"/>
        </w:rPr>
        <w:t>participar</w:t>
      </w:r>
      <w:r w:rsidR="002E5E87" w:rsidRPr="001631A9">
        <w:rPr>
          <w:rFonts w:ascii="Arial Narrow" w:hAnsi="Arial Narrow"/>
          <w:sz w:val="24"/>
          <w:szCs w:val="24"/>
        </w:rPr>
        <w:t xml:space="preserve"> y </w:t>
      </w:r>
      <w:r w:rsidR="00D32EA9" w:rsidRPr="001631A9">
        <w:rPr>
          <w:rFonts w:ascii="Arial Narrow" w:hAnsi="Arial Narrow"/>
          <w:sz w:val="24"/>
          <w:szCs w:val="24"/>
        </w:rPr>
        <w:t xml:space="preserve">colaborar en todas las etapas </w:t>
      </w:r>
      <w:r w:rsidR="002E5E87" w:rsidRPr="001631A9">
        <w:rPr>
          <w:rFonts w:ascii="Arial Narrow" w:hAnsi="Arial Narrow"/>
          <w:sz w:val="24"/>
          <w:szCs w:val="24"/>
        </w:rPr>
        <w:t>de la iniciativa</w:t>
      </w:r>
      <w:r w:rsidR="00D32EA9" w:rsidRPr="001631A9">
        <w:rPr>
          <w:rFonts w:ascii="Arial Narrow" w:hAnsi="Arial Narrow"/>
          <w:sz w:val="24"/>
          <w:szCs w:val="24"/>
        </w:rPr>
        <w:t>:</w:t>
      </w:r>
    </w:p>
    <w:p w14:paraId="425BE28C" w14:textId="0B0CA0CB" w:rsidR="00D24CA2" w:rsidRPr="001631A9" w:rsidRDefault="002A757E" w:rsidP="00781E95">
      <w:pPr>
        <w:pStyle w:val="Prrafodelista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Asistir junto a la compañía de teatro a </w:t>
      </w:r>
      <w:r w:rsidR="002E5E87" w:rsidRPr="001631A9">
        <w:rPr>
          <w:rFonts w:ascii="Arial Narrow" w:hAnsi="Arial Narrow"/>
          <w:sz w:val="24"/>
          <w:szCs w:val="24"/>
        </w:rPr>
        <w:t>cinco</w:t>
      </w:r>
      <w:r w:rsidRPr="001631A9">
        <w:rPr>
          <w:rFonts w:ascii="Arial Narrow" w:hAnsi="Arial Narrow"/>
          <w:sz w:val="24"/>
          <w:szCs w:val="24"/>
        </w:rPr>
        <w:t xml:space="preserve"> jornadas de capacitación que se realizarán</w:t>
      </w:r>
      <w:r w:rsidR="006334E9" w:rsidRPr="001631A9">
        <w:rPr>
          <w:rFonts w:ascii="Arial Narrow" w:hAnsi="Arial Narrow"/>
          <w:sz w:val="24"/>
          <w:szCs w:val="24"/>
        </w:rPr>
        <w:t xml:space="preserve"> el en Centro Gabriela Mistral y en sedes de cada PAR Explora (norte, sur oriente o sur poniente, según corresponda) los días:</w:t>
      </w:r>
    </w:p>
    <w:p w14:paraId="69AD0159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Actividades:</w:t>
      </w:r>
    </w:p>
    <w:p w14:paraId="2D199231" w14:textId="79DE32B9" w:rsidR="008E69F6" w:rsidRPr="00CB2747" w:rsidRDefault="008E69F6" w:rsidP="00630BF1">
      <w:pPr>
        <w:pStyle w:val="Textoindependiente"/>
        <w:numPr>
          <w:ilvl w:val="0"/>
          <w:numId w:val="8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26 de marzo: lanzamiento bases del concurso.</w:t>
      </w:r>
    </w:p>
    <w:p w14:paraId="490A39FE" w14:textId="09DE4459" w:rsidR="008E69F6" w:rsidRPr="00CB2747" w:rsidRDefault="008E69F6" w:rsidP="00630BF1">
      <w:pPr>
        <w:pStyle w:val="Textoindependiente"/>
        <w:numPr>
          <w:ilvl w:val="0"/>
          <w:numId w:val="8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27 de abril: cierre de convocatoria abierta y recepción de proyectos.</w:t>
      </w:r>
    </w:p>
    <w:p w14:paraId="2E0ADBB5" w14:textId="77777777" w:rsidR="00630BF1" w:rsidRDefault="008E69F6" w:rsidP="00630BF1">
      <w:pPr>
        <w:pStyle w:val="Textoindependiente"/>
        <w:numPr>
          <w:ilvl w:val="0"/>
          <w:numId w:val="8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18 de mayo: publicación de los 12 proyectos seleccionados (4 por zona).</w:t>
      </w:r>
      <w:r w:rsidR="00755358">
        <w:rPr>
          <w:rFonts w:cs="Arial"/>
          <w:lang w:val="es-ES_tradnl"/>
        </w:rPr>
        <w:t xml:space="preserve"> </w:t>
      </w:r>
    </w:p>
    <w:p w14:paraId="0A48D929" w14:textId="77777777" w:rsidR="007A41F1" w:rsidRPr="006B49E2" w:rsidRDefault="007A41F1" w:rsidP="007A41F1">
      <w:pPr>
        <w:pStyle w:val="Textoindependiente"/>
        <w:numPr>
          <w:ilvl w:val="0"/>
          <w:numId w:val="8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6B49E2">
        <w:rPr>
          <w:rFonts w:cs="Arial"/>
          <w:lang w:val="es-ES_tradnl"/>
        </w:rPr>
        <w:t xml:space="preserve">7 de junio: función obra de teatro </w:t>
      </w:r>
      <w:proofErr w:type="spellStart"/>
      <w:r w:rsidRPr="006B49E2">
        <w:rPr>
          <w:i/>
        </w:rPr>
        <w:t>Historia</w:t>
      </w:r>
      <w:proofErr w:type="spellEnd"/>
      <w:r w:rsidRPr="006B49E2">
        <w:rPr>
          <w:i/>
        </w:rPr>
        <w:t xml:space="preserve"> de </w:t>
      </w:r>
      <w:proofErr w:type="spellStart"/>
      <w:r w:rsidRPr="006B49E2">
        <w:rPr>
          <w:i/>
        </w:rPr>
        <w:t>una</w:t>
      </w:r>
      <w:proofErr w:type="spellEnd"/>
      <w:r w:rsidRPr="006B49E2">
        <w:rPr>
          <w:i/>
        </w:rPr>
        <w:t xml:space="preserve"> </w:t>
      </w:r>
      <w:proofErr w:type="spellStart"/>
      <w:r w:rsidRPr="006B49E2">
        <w:rPr>
          <w:i/>
        </w:rPr>
        <w:t>gaviota</w:t>
      </w:r>
      <w:proofErr w:type="spellEnd"/>
      <w:r w:rsidRPr="006B49E2">
        <w:rPr>
          <w:i/>
        </w:rPr>
        <w:t xml:space="preserve"> y del </w:t>
      </w:r>
      <w:proofErr w:type="spellStart"/>
      <w:r w:rsidRPr="006B49E2">
        <w:rPr>
          <w:i/>
        </w:rPr>
        <w:t>gato</w:t>
      </w:r>
      <w:proofErr w:type="spellEnd"/>
      <w:r w:rsidRPr="006B49E2">
        <w:rPr>
          <w:i/>
        </w:rPr>
        <w:t xml:space="preserve"> que le </w:t>
      </w:r>
      <w:proofErr w:type="spellStart"/>
      <w:r w:rsidRPr="006B49E2">
        <w:rPr>
          <w:i/>
        </w:rPr>
        <w:t>enseñó</w:t>
      </w:r>
      <w:proofErr w:type="spellEnd"/>
      <w:r w:rsidRPr="006B49E2">
        <w:rPr>
          <w:i/>
        </w:rPr>
        <w:t xml:space="preserve"> a volar</w:t>
      </w:r>
    </w:p>
    <w:p w14:paraId="67BC2F1C" w14:textId="719B885E" w:rsidR="00755358" w:rsidRPr="00CB2747" w:rsidRDefault="00755358" w:rsidP="00630BF1">
      <w:pPr>
        <w:pStyle w:val="Textoindependiente"/>
        <w:numPr>
          <w:ilvl w:val="0"/>
          <w:numId w:val="8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21 de junio: reunión con Directores (as) de colegios seleccionados.</w:t>
      </w:r>
    </w:p>
    <w:p w14:paraId="76345B0B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Talleres de capacitación:</w:t>
      </w:r>
    </w:p>
    <w:p w14:paraId="5195A157" w14:textId="524231DB" w:rsidR="008E69F6" w:rsidRPr="00CB2747" w:rsidRDefault="008E69F6" w:rsidP="00630BF1">
      <w:pPr>
        <w:pStyle w:val="Textoindependiente"/>
        <w:numPr>
          <w:ilvl w:val="0"/>
          <w:numId w:val="10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5 de junio: capacitación compañías de Dirección teatral I. </w:t>
      </w:r>
    </w:p>
    <w:p w14:paraId="74559BA1" w14:textId="507F8FC6" w:rsidR="008E69F6" w:rsidRPr="00CB2747" w:rsidRDefault="008E69F6" w:rsidP="00630BF1">
      <w:pPr>
        <w:pStyle w:val="Textoindependiente"/>
        <w:numPr>
          <w:ilvl w:val="0"/>
          <w:numId w:val="10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27 de junio: capacitación científica compañías por zona PAR. </w:t>
      </w:r>
    </w:p>
    <w:p w14:paraId="13406BCC" w14:textId="48BB8A60" w:rsidR="008E69F6" w:rsidRPr="00CB2747" w:rsidRDefault="008E69F6" w:rsidP="00630BF1">
      <w:pPr>
        <w:pStyle w:val="Textoindependiente"/>
        <w:numPr>
          <w:ilvl w:val="0"/>
          <w:numId w:val="10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1 de agosto: capacitación de Diseño teatral.</w:t>
      </w:r>
    </w:p>
    <w:p w14:paraId="297431C6" w14:textId="5DB870D8" w:rsidR="008E69F6" w:rsidRPr="00CB2747" w:rsidRDefault="008E69F6" w:rsidP="00630BF1">
      <w:pPr>
        <w:pStyle w:val="Textoindependiente"/>
        <w:numPr>
          <w:ilvl w:val="0"/>
          <w:numId w:val="10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16 de agosto: capacitación de Diseño teatral y luz.</w:t>
      </w:r>
    </w:p>
    <w:p w14:paraId="56204637" w14:textId="07CE04DC" w:rsidR="008E69F6" w:rsidRPr="00CB2747" w:rsidRDefault="008E69F6" w:rsidP="00630BF1">
      <w:pPr>
        <w:pStyle w:val="Textoindependiente"/>
        <w:numPr>
          <w:ilvl w:val="0"/>
          <w:numId w:val="10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5 de septiembre: capacitación compañías de Dirección teatral II</w:t>
      </w:r>
    </w:p>
    <w:p w14:paraId="2F32981A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Sesión de fotos compañías:</w:t>
      </w:r>
    </w:p>
    <w:p w14:paraId="4301FB68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>24 al 28 de septiembre.</w:t>
      </w:r>
    </w:p>
    <w:p w14:paraId="3E169614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Festival:</w:t>
      </w:r>
    </w:p>
    <w:p w14:paraId="03885A2E" w14:textId="04F348DF" w:rsidR="008E69F6" w:rsidRDefault="008E69F6" w:rsidP="00596E2E">
      <w:pPr>
        <w:pStyle w:val="Textoindependiente"/>
        <w:numPr>
          <w:ilvl w:val="0"/>
          <w:numId w:val="12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Semana del 5 al 9 de noviembre (día por confirmar): Visita y reunión técnica de profesores a sala A1</w:t>
      </w:r>
    </w:p>
    <w:p w14:paraId="20F8532E" w14:textId="043F4CC9" w:rsidR="008E69F6" w:rsidRPr="00CB2747" w:rsidRDefault="008E69F6" w:rsidP="00596E2E">
      <w:pPr>
        <w:pStyle w:val="Textoindependiente"/>
        <w:numPr>
          <w:ilvl w:val="0"/>
          <w:numId w:val="12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19 de noviembre: Montaje técnico obras.</w:t>
      </w:r>
    </w:p>
    <w:p w14:paraId="719BD596" w14:textId="0B717039" w:rsidR="008E69F6" w:rsidRPr="00CB2747" w:rsidRDefault="008E69F6" w:rsidP="00596E2E">
      <w:pPr>
        <w:pStyle w:val="Textoindependiente"/>
        <w:numPr>
          <w:ilvl w:val="0"/>
          <w:numId w:val="12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20 de noviembre: traslado de escenografías de colegios a GAM y ensayo </w:t>
      </w:r>
      <w:r w:rsidR="00891132">
        <w:rPr>
          <w:rFonts w:cs="Arial"/>
          <w:lang w:val="es-ES_tradnl"/>
        </w:rPr>
        <w:t>cuatro</w:t>
      </w:r>
      <w:r w:rsidRPr="00CB2747">
        <w:rPr>
          <w:rFonts w:cs="Arial"/>
          <w:lang w:val="es-ES_tradnl"/>
        </w:rPr>
        <w:t xml:space="preserve"> primeras compañías. </w:t>
      </w:r>
    </w:p>
    <w:p w14:paraId="025DDF72" w14:textId="19EAECD6" w:rsidR="008E69F6" w:rsidRPr="00CB2747" w:rsidRDefault="008E69F6" w:rsidP="00596E2E">
      <w:pPr>
        <w:pStyle w:val="Textoindependiente"/>
        <w:numPr>
          <w:ilvl w:val="0"/>
          <w:numId w:val="12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21 de noviembre: Presentación de las </w:t>
      </w:r>
      <w:r w:rsidR="00891132">
        <w:rPr>
          <w:rFonts w:cs="Arial"/>
          <w:lang w:val="es-ES_tradnl"/>
        </w:rPr>
        <w:t>cuatro</w:t>
      </w:r>
      <w:r w:rsidR="00891132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>compañías zonales (mañana)</w:t>
      </w:r>
      <w:r w:rsidR="00891132">
        <w:rPr>
          <w:rFonts w:cs="Arial"/>
          <w:lang w:val="es-ES_tradnl"/>
        </w:rPr>
        <w:t>.</w:t>
      </w:r>
      <w:r w:rsidRPr="00CB2747">
        <w:rPr>
          <w:rFonts w:cs="Arial"/>
          <w:lang w:val="es-ES_tradnl"/>
        </w:rPr>
        <w:t xml:space="preserve"> Ensayo general de las </w:t>
      </w:r>
      <w:r w:rsidR="00891132">
        <w:rPr>
          <w:rFonts w:cs="Arial"/>
          <w:lang w:val="es-ES_tradnl"/>
        </w:rPr>
        <w:t>cuatro</w:t>
      </w:r>
      <w:r w:rsidR="00891132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>segundas compañías de teatro (tarde)</w:t>
      </w:r>
    </w:p>
    <w:p w14:paraId="6651C6F1" w14:textId="648C9512" w:rsidR="008E69F6" w:rsidRPr="00CB2747" w:rsidRDefault="008E69F6" w:rsidP="00596E2E">
      <w:pPr>
        <w:pStyle w:val="Textoindependiente"/>
        <w:numPr>
          <w:ilvl w:val="0"/>
          <w:numId w:val="12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22 de noviembre: Presentación de </w:t>
      </w:r>
      <w:r w:rsidR="00891132">
        <w:rPr>
          <w:rFonts w:cs="Arial"/>
          <w:lang w:val="es-ES_tradnl"/>
        </w:rPr>
        <w:t>cuatro</w:t>
      </w:r>
      <w:r w:rsidR="00891132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>compañías zonales (mañana)</w:t>
      </w:r>
      <w:r w:rsidR="00891132">
        <w:rPr>
          <w:rFonts w:cs="Arial"/>
          <w:lang w:val="es-ES_tradnl"/>
        </w:rPr>
        <w:t>.</w:t>
      </w:r>
      <w:r w:rsidRPr="00CB2747">
        <w:rPr>
          <w:rFonts w:cs="Arial"/>
          <w:lang w:val="es-ES_tradnl"/>
        </w:rPr>
        <w:t xml:space="preserve"> Ensayo general de las </w:t>
      </w:r>
      <w:r w:rsidR="00891132">
        <w:rPr>
          <w:rFonts w:cs="Arial"/>
          <w:lang w:val="es-ES_tradnl"/>
        </w:rPr>
        <w:t>cuatro</w:t>
      </w:r>
      <w:r w:rsidR="00891132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>últimas compañías de teatro (tarde)</w:t>
      </w:r>
    </w:p>
    <w:p w14:paraId="6A4A0409" w14:textId="003FD0C0" w:rsidR="008E69F6" w:rsidRPr="00CB2747" w:rsidRDefault="008E69F6" w:rsidP="00596E2E">
      <w:pPr>
        <w:pStyle w:val="Textoindependiente"/>
        <w:numPr>
          <w:ilvl w:val="0"/>
          <w:numId w:val="12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 xml:space="preserve">23 de noviembre: Presentación de </w:t>
      </w:r>
      <w:r w:rsidR="00891132">
        <w:rPr>
          <w:rFonts w:cs="Arial"/>
          <w:lang w:val="es-ES_tradnl"/>
        </w:rPr>
        <w:t>cuatro</w:t>
      </w:r>
      <w:r w:rsidR="00891132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 xml:space="preserve">obras zonales (mañana). Final </w:t>
      </w:r>
      <w:proofErr w:type="spellStart"/>
      <w:r w:rsidRPr="00CB2747">
        <w:rPr>
          <w:rFonts w:cs="Arial"/>
          <w:lang w:val="es-ES_tradnl"/>
        </w:rPr>
        <w:t>FETyC</w:t>
      </w:r>
      <w:proofErr w:type="spellEnd"/>
      <w:r w:rsidRPr="00CB2747">
        <w:rPr>
          <w:rFonts w:cs="Arial"/>
          <w:lang w:val="es-ES_tradnl"/>
        </w:rPr>
        <w:t xml:space="preserve"> 2018 </w:t>
      </w:r>
      <w:r w:rsidRPr="00CB2747">
        <w:rPr>
          <w:rFonts w:cs="Arial"/>
          <w:lang w:val="es-ES_tradnl"/>
        </w:rPr>
        <w:lastRenderedPageBreak/>
        <w:t>(tarde)</w:t>
      </w:r>
    </w:p>
    <w:p w14:paraId="5F0AD869" w14:textId="77777777" w:rsidR="00D24CA2" w:rsidRDefault="00D24CA2" w:rsidP="00D24CA2">
      <w:pPr>
        <w:pStyle w:val="Ttulo21"/>
        <w:ind w:left="1219"/>
        <w:jc w:val="both"/>
        <w:rPr>
          <w:rFonts w:asciiTheme="minorHAnsi" w:hAnsiTheme="minorHAnsi"/>
          <w:lang w:val="es-ES_tradnl"/>
        </w:rPr>
      </w:pPr>
    </w:p>
    <w:p w14:paraId="1BAB4699" w14:textId="77777777" w:rsidR="00596E2E" w:rsidRPr="001631A9" w:rsidRDefault="00596E2E" w:rsidP="00D24CA2">
      <w:pPr>
        <w:pStyle w:val="Ttulo21"/>
        <w:ind w:left="1219"/>
        <w:jc w:val="both"/>
        <w:rPr>
          <w:rFonts w:asciiTheme="minorHAnsi" w:hAnsiTheme="minorHAnsi"/>
          <w:lang w:val="es-ES_tradnl"/>
        </w:rPr>
      </w:pPr>
    </w:p>
    <w:p w14:paraId="18FB9739" w14:textId="77777777" w:rsidR="00D32EA9" w:rsidRDefault="00D32EA9" w:rsidP="00781E95">
      <w:pPr>
        <w:pStyle w:val="Prrafodelista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Coordinar visitas en terreno con </w:t>
      </w:r>
      <w:r w:rsidR="002A757E" w:rsidRPr="001631A9">
        <w:rPr>
          <w:rFonts w:ascii="Arial Narrow" w:hAnsi="Arial Narrow"/>
          <w:sz w:val="24"/>
          <w:szCs w:val="24"/>
        </w:rPr>
        <w:t>los</w:t>
      </w:r>
      <w:r w:rsidRPr="001631A9">
        <w:rPr>
          <w:rFonts w:ascii="Arial Narrow" w:hAnsi="Arial Narrow"/>
          <w:sz w:val="24"/>
          <w:szCs w:val="24"/>
        </w:rPr>
        <w:t xml:space="preserve"> monitor</w:t>
      </w:r>
      <w:r w:rsidR="002A757E" w:rsidRPr="001631A9">
        <w:rPr>
          <w:rFonts w:ascii="Arial Narrow" w:hAnsi="Arial Narrow"/>
          <w:sz w:val="24"/>
          <w:szCs w:val="24"/>
        </w:rPr>
        <w:t>es</w:t>
      </w:r>
      <w:r w:rsidRPr="001631A9">
        <w:rPr>
          <w:rFonts w:ascii="Arial Narrow" w:hAnsi="Arial Narrow"/>
          <w:sz w:val="24"/>
          <w:szCs w:val="24"/>
        </w:rPr>
        <w:t xml:space="preserve"> a cargo del seguimiento.</w:t>
      </w:r>
    </w:p>
    <w:p w14:paraId="14C01115" w14:textId="77777777" w:rsidR="00596E2E" w:rsidRPr="001631A9" w:rsidRDefault="00596E2E" w:rsidP="00596E2E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06E51750" w14:textId="77777777" w:rsidR="00DF2C19" w:rsidRDefault="00DF2C19" w:rsidP="00781E95">
      <w:pPr>
        <w:pStyle w:val="Prrafodelista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Asistir a reuniones de coordinación que la organización del Festival requiera. </w:t>
      </w:r>
    </w:p>
    <w:p w14:paraId="145C9DB4" w14:textId="77777777" w:rsidR="00596E2E" w:rsidRPr="00596E2E" w:rsidRDefault="00596E2E" w:rsidP="00596E2E">
      <w:pPr>
        <w:pStyle w:val="Prrafodelista"/>
        <w:rPr>
          <w:rFonts w:ascii="Arial Narrow" w:hAnsi="Arial Narrow"/>
          <w:sz w:val="24"/>
          <w:szCs w:val="24"/>
        </w:rPr>
      </w:pPr>
    </w:p>
    <w:p w14:paraId="1DBC14FB" w14:textId="69AB91FE" w:rsidR="000D7139" w:rsidRPr="001631A9" w:rsidRDefault="00D32EA9" w:rsidP="00781E95">
      <w:pPr>
        <w:pStyle w:val="Prrafodelista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Presentar la versión final de la obra postulante,</w:t>
      </w:r>
      <w:r w:rsidR="000D7139" w:rsidRPr="001631A9">
        <w:rPr>
          <w:rFonts w:ascii="Arial Narrow" w:hAnsi="Arial Narrow"/>
          <w:sz w:val="24"/>
          <w:szCs w:val="24"/>
        </w:rPr>
        <w:t xml:space="preserve"> en </w:t>
      </w:r>
      <w:proofErr w:type="spellStart"/>
      <w:r w:rsidR="000D7139" w:rsidRPr="001631A9">
        <w:rPr>
          <w:rFonts w:ascii="Arial Narrow" w:hAnsi="Arial Narrow"/>
          <w:sz w:val="24"/>
          <w:szCs w:val="24"/>
        </w:rPr>
        <w:t>FETyC</w:t>
      </w:r>
      <w:proofErr w:type="spellEnd"/>
      <w:r w:rsidR="000D7139" w:rsidRPr="001631A9">
        <w:rPr>
          <w:rFonts w:ascii="Arial Narrow" w:hAnsi="Arial Narrow"/>
          <w:sz w:val="24"/>
          <w:szCs w:val="24"/>
        </w:rPr>
        <w:t xml:space="preserve"> 201</w:t>
      </w:r>
      <w:r w:rsidR="002E5E87" w:rsidRPr="001631A9">
        <w:rPr>
          <w:rFonts w:ascii="Arial Narrow" w:hAnsi="Arial Narrow"/>
          <w:sz w:val="24"/>
          <w:szCs w:val="24"/>
        </w:rPr>
        <w:t>8</w:t>
      </w:r>
      <w:r w:rsidR="000D7139" w:rsidRPr="001631A9">
        <w:rPr>
          <w:rFonts w:ascii="Arial Narrow" w:hAnsi="Arial Narrow"/>
          <w:sz w:val="24"/>
          <w:szCs w:val="24"/>
        </w:rPr>
        <w:t xml:space="preserve"> que se realizará </w:t>
      </w:r>
      <w:r w:rsidR="00F90389" w:rsidRPr="001631A9">
        <w:rPr>
          <w:rFonts w:ascii="Arial Narrow" w:hAnsi="Arial Narrow"/>
          <w:sz w:val="24"/>
          <w:szCs w:val="24"/>
        </w:rPr>
        <w:t>entre los</w:t>
      </w:r>
      <w:r w:rsidR="000D7139" w:rsidRPr="001631A9">
        <w:rPr>
          <w:rFonts w:ascii="Arial Narrow" w:hAnsi="Arial Narrow"/>
          <w:sz w:val="24"/>
          <w:szCs w:val="24"/>
        </w:rPr>
        <w:t xml:space="preserve"> </w:t>
      </w:r>
      <w:r w:rsidRPr="001631A9">
        <w:rPr>
          <w:rFonts w:ascii="Arial Narrow" w:hAnsi="Arial Narrow"/>
          <w:sz w:val="24"/>
          <w:szCs w:val="24"/>
        </w:rPr>
        <w:t>día</w:t>
      </w:r>
      <w:r w:rsidR="00F90389" w:rsidRPr="001631A9">
        <w:rPr>
          <w:rFonts w:ascii="Arial Narrow" w:hAnsi="Arial Narrow"/>
          <w:sz w:val="24"/>
          <w:szCs w:val="24"/>
        </w:rPr>
        <w:t>s</w:t>
      </w:r>
      <w:r w:rsidRPr="001631A9">
        <w:rPr>
          <w:rFonts w:ascii="Arial Narrow" w:hAnsi="Arial Narrow"/>
          <w:sz w:val="24"/>
          <w:szCs w:val="24"/>
        </w:rPr>
        <w:t xml:space="preserve"> </w:t>
      </w:r>
      <w:r w:rsidR="005A2EA5" w:rsidRPr="001631A9">
        <w:rPr>
          <w:rFonts w:ascii="Arial Narrow" w:hAnsi="Arial Narrow"/>
          <w:sz w:val="24"/>
          <w:szCs w:val="24"/>
        </w:rPr>
        <w:t xml:space="preserve">19 y 23 de noviembre </w:t>
      </w:r>
      <w:r w:rsidRPr="001631A9">
        <w:rPr>
          <w:rFonts w:ascii="Arial Narrow" w:hAnsi="Arial Narrow"/>
          <w:sz w:val="24"/>
          <w:szCs w:val="24"/>
        </w:rPr>
        <w:t xml:space="preserve">de </w:t>
      </w:r>
      <w:r w:rsidR="000D7139" w:rsidRPr="001631A9">
        <w:rPr>
          <w:rFonts w:ascii="Arial Narrow" w:hAnsi="Arial Narrow"/>
          <w:sz w:val="24"/>
          <w:szCs w:val="24"/>
        </w:rPr>
        <w:t>201</w:t>
      </w:r>
      <w:r w:rsidR="002E5E87" w:rsidRPr="001631A9">
        <w:rPr>
          <w:rFonts w:ascii="Arial Narrow" w:hAnsi="Arial Narrow"/>
          <w:sz w:val="24"/>
          <w:szCs w:val="24"/>
        </w:rPr>
        <w:t>8</w:t>
      </w:r>
      <w:r w:rsidR="000D7139" w:rsidRPr="001631A9">
        <w:rPr>
          <w:rFonts w:ascii="Arial Narrow" w:hAnsi="Arial Narrow"/>
          <w:sz w:val="24"/>
          <w:szCs w:val="24"/>
        </w:rPr>
        <w:t>.</w:t>
      </w:r>
    </w:p>
    <w:p w14:paraId="537DAE82" w14:textId="1EDE2A6E" w:rsidR="00FD05EB" w:rsidRPr="001631A9" w:rsidRDefault="00FD05EB" w:rsidP="006B42A2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Doy consentimiento</w:t>
      </w:r>
      <w:r w:rsidR="00385E45" w:rsidRPr="001631A9">
        <w:rPr>
          <w:rFonts w:ascii="Arial Narrow" w:hAnsi="Arial Narrow"/>
          <w:sz w:val="24"/>
          <w:szCs w:val="24"/>
        </w:rPr>
        <w:t xml:space="preserve"> para el uso de la información </w:t>
      </w:r>
      <w:r w:rsidRPr="001631A9">
        <w:rPr>
          <w:rFonts w:ascii="Arial Narrow" w:hAnsi="Arial Narrow"/>
          <w:sz w:val="24"/>
          <w:szCs w:val="24"/>
        </w:rPr>
        <w:t xml:space="preserve">y antecedentes adjuntos en esta postulación, para los fines que el </w:t>
      </w:r>
      <w:proofErr w:type="spellStart"/>
      <w:r w:rsidRPr="001631A9">
        <w:rPr>
          <w:rFonts w:ascii="Arial Narrow" w:hAnsi="Arial Narrow"/>
          <w:sz w:val="24"/>
          <w:szCs w:val="24"/>
        </w:rPr>
        <w:t>FETyC</w:t>
      </w:r>
      <w:proofErr w:type="spellEnd"/>
      <w:r w:rsidRPr="001631A9">
        <w:rPr>
          <w:rFonts w:ascii="Arial Narrow" w:hAnsi="Arial Narrow"/>
          <w:sz w:val="24"/>
          <w:szCs w:val="24"/>
        </w:rPr>
        <w:t xml:space="preserve"> 201</w:t>
      </w:r>
      <w:r w:rsidR="00385E45" w:rsidRPr="001631A9">
        <w:rPr>
          <w:rFonts w:ascii="Arial Narrow" w:hAnsi="Arial Narrow"/>
          <w:sz w:val="24"/>
          <w:szCs w:val="24"/>
        </w:rPr>
        <w:t xml:space="preserve">8 </w:t>
      </w:r>
      <w:r w:rsidRPr="001631A9">
        <w:rPr>
          <w:rFonts w:ascii="Arial Narrow" w:hAnsi="Arial Narrow"/>
          <w:sz w:val="24"/>
          <w:szCs w:val="24"/>
        </w:rPr>
        <w:t>requiera. Los cuales, serán en todo momento fines educacionales y de difusión de la obra postulante.</w:t>
      </w:r>
    </w:p>
    <w:p w14:paraId="179C9C74" w14:textId="630591A1" w:rsidR="00605D49" w:rsidRPr="001631A9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Entiendo que esta solicitud no s</w:t>
      </w:r>
      <w:r w:rsidR="00385E45" w:rsidRPr="001631A9">
        <w:rPr>
          <w:rFonts w:ascii="Arial Narrow" w:hAnsi="Arial Narrow"/>
          <w:sz w:val="24"/>
          <w:szCs w:val="24"/>
        </w:rPr>
        <w:t>erá aceptada si no se recibe al</w:t>
      </w:r>
      <w:r w:rsidRPr="001631A9">
        <w:rPr>
          <w:rFonts w:ascii="Arial Narrow" w:hAnsi="Arial Narrow"/>
          <w:sz w:val="24"/>
          <w:szCs w:val="24"/>
        </w:rPr>
        <w:t xml:space="preserve"> tiempo y fecha de cierre, y por la vía indicada por GAM, o si no se proporciona en el formato correcto.</w:t>
      </w:r>
    </w:p>
    <w:p w14:paraId="6E2ABED7" w14:textId="77777777" w:rsidR="00605D49" w:rsidRPr="001631A9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Estoy de acuerdo en lo siguiente: </w:t>
      </w:r>
    </w:p>
    <w:p w14:paraId="78E840DA" w14:textId="047994DB" w:rsidR="00605D49" w:rsidRPr="001631A9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He leído </w:t>
      </w:r>
      <w:r w:rsidR="00385E45" w:rsidRPr="001631A9">
        <w:rPr>
          <w:rFonts w:ascii="Arial Narrow" w:hAnsi="Arial Narrow"/>
          <w:sz w:val="24"/>
          <w:szCs w:val="24"/>
        </w:rPr>
        <w:t xml:space="preserve">las Bases de la convocatoria y </w:t>
      </w:r>
      <w:r w:rsidRPr="001631A9">
        <w:rPr>
          <w:rFonts w:ascii="Arial Narrow" w:hAnsi="Arial Narrow"/>
          <w:sz w:val="24"/>
          <w:szCs w:val="24"/>
        </w:rPr>
        <w:t>he contestado todas las preguntas de la aplicación, proporcionado todos los materiales de apoyo que se solicitan. Todos los datos facilitados en esta solicitud son verdaderos y correctos, la información contenida en la solicitud, el material visual y otros materiales de apoyo no son falsos ni engañosos.</w:t>
      </w:r>
    </w:p>
    <w:p w14:paraId="010CEA0E" w14:textId="77777777" w:rsidR="00605D49" w:rsidRPr="001631A9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  </w:t>
      </w:r>
    </w:p>
    <w:p w14:paraId="677BBC21" w14:textId="33759170" w:rsidR="00605D49" w:rsidRPr="001631A9" w:rsidRDefault="00605D49" w:rsidP="00605D49">
      <w:pPr>
        <w:jc w:val="right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Firma</w:t>
      </w:r>
      <w:r w:rsidR="00B63135" w:rsidRPr="001631A9">
        <w:rPr>
          <w:rFonts w:ascii="Arial Narrow" w:hAnsi="Arial Narrow"/>
          <w:sz w:val="24"/>
          <w:szCs w:val="24"/>
        </w:rPr>
        <w:t xml:space="preserve"> y RUT</w:t>
      </w:r>
      <w:r w:rsidRPr="001631A9">
        <w:rPr>
          <w:rFonts w:ascii="Arial Narrow" w:hAnsi="Arial Narrow"/>
          <w:sz w:val="24"/>
          <w:szCs w:val="24"/>
        </w:rPr>
        <w:t xml:space="preserve"> __________________________</w:t>
      </w:r>
    </w:p>
    <w:p w14:paraId="47505120" w14:textId="77777777" w:rsidR="00385E45" w:rsidRPr="001631A9" w:rsidRDefault="00385E45" w:rsidP="006B42A2">
      <w:pPr>
        <w:jc w:val="both"/>
        <w:rPr>
          <w:rFonts w:ascii="Arial Narrow" w:hAnsi="Arial Narrow"/>
          <w:sz w:val="24"/>
          <w:szCs w:val="24"/>
        </w:rPr>
      </w:pPr>
    </w:p>
    <w:p w14:paraId="3C6C3F39" w14:textId="77777777" w:rsidR="00E14591" w:rsidRPr="001631A9" w:rsidRDefault="00E14591" w:rsidP="006B42A2">
      <w:pPr>
        <w:jc w:val="both"/>
        <w:rPr>
          <w:rFonts w:ascii="Arial Narrow" w:hAnsi="Arial Narrow"/>
          <w:sz w:val="24"/>
          <w:szCs w:val="24"/>
        </w:rPr>
      </w:pPr>
    </w:p>
    <w:p w14:paraId="1FC247D9" w14:textId="77777777" w:rsidR="00E14591" w:rsidRDefault="00E14591" w:rsidP="006B42A2">
      <w:pPr>
        <w:jc w:val="both"/>
        <w:rPr>
          <w:rFonts w:ascii="Arial Narrow" w:hAnsi="Arial Narrow"/>
          <w:sz w:val="24"/>
          <w:szCs w:val="24"/>
        </w:rPr>
      </w:pPr>
    </w:p>
    <w:p w14:paraId="23C221F8" w14:textId="77777777" w:rsidR="008E69F6" w:rsidRDefault="008E69F6" w:rsidP="006B42A2">
      <w:pPr>
        <w:jc w:val="both"/>
        <w:rPr>
          <w:rFonts w:ascii="Arial Narrow" w:hAnsi="Arial Narrow"/>
          <w:sz w:val="24"/>
          <w:szCs w:val="24"/>
        </w:rPr>
      </w:pPr>
    </w:p>
    <w:p w14:paraId="699DF5EB" w14:textId="77777777" w:rsidR="008E69F6" w:rsidRDefault="008E69F6" w:rsidP="006B42A2">
      <w:pPr>
        <w:jc w:val="both"/>
        <w:rPr>
          <w:rFonts w:ascii="Arial Narrow" w:hAnsi="Arial Narrow"/>
          <w:sz w:val="24"/>
          <w:szCs w:val="24"/>
        </w:rPr>
      </w:pPr>
    </w:p>
    <w:p w14:paraId="6BF01581" w14:textId="77777777" w:rsidR="008E69F6" w:rsidRDefault="008E69F6" w:rsidP="006B42A2">
      <w:pPr>
        <w:jc w:val="both"/>
        <w:rPr>
          <w:rFonts w:ascii="Arial Narrow" w:hAnsi="Arial Narrow"/>
          <w:sz w:val="24"/>
          <w:szCs w:val="24"/>
        </w:rPr>
      </w:pPr>
    </w:p>
    <w:p w14:paraId="7475ED99" w14:textId="77777777" w:rsidR="008E69F6" w:rsidRPr="001631A9" w:rsidRDefault="008E69F6" w:rsidP="006B42A2">
      <w:pPr>
        <w:jc w:val="both"/>
        <w:rPr>
          <w:rFonts w:ascii="Arial Narrow" w:hAnsi="Arial Narrow"/>
          <w:sz w:val="24"/>
          <w:szCs w:val="24"/>
        </w:rPr>
      </w:pPr>
    </w:p>
    <w:p w14:paraId="74FDDAE3" w14:textId="77777777" w:rsidR="00D415D2" w:rsidRDefault="00D415D2" w:rsidP="006B42A2">
      <w:pPr>
        <w:jc w:val="both"/>
        <w:rPr>
          <w:rFonts w:ascii="Arial Narrow" w:hAnsi="Arial Narrow"/>
          <w:b/>
          <w:sz w:val="24"/>
          <w:szCs w:val="24"/>
        </w:rPr>
      </w:pPr>
    </w:p>
    <w:p w14:paraId="69439FC1" w14:textId="77777777" w:rsidR="00BF1C6E" w:rsidRDefault="00BF1C6E" w:rsidP="006B42A2">
      <w:pPr>
        <w:jc w:val="both"/>
        <w:rPr>
          <w:rFonts w:ascii="Arial Narrow" w:hAnsi="Arial Narrow"/>
          <w:b/>
          <w:sz w:val="24"/>
          <w:szCs w:val="24"/>
        </w:rPr>
      </w:pPr>
    </w:p>
    <w:p w14:paraId="255BE7F2" w14:textId="77777777" w:rsidR="00D35DC5" w:rsidRDefault="00D35DC5" w:rsidP="006B42A2">
      <w:pPr>
        <w:jc w:val="both"/>
        <w:rPr>
          <w:rFonts w:ascii="Arial Narrow" w:hAnsi="Arial Narrow"/>
          <w:b/>
          <w:sz w:val="24"/>
          <w:szCs w:val="24"/>
        </w:rPr>
      </w:pPr>
    </w:p>
    <w:p w14:paraId="72E6744C" w14:textId="625496F6" w:rsidR="00605D49" w:rsidRDefault="00605D49" w:rsidP="00BF1C6E">
      <w:pPr>
        <w:jc w:val="center"/>
        <w:rPr>
          <w:rFonts w:ascii="Arial Narrow" w:hAnsi="Arial Narrow"/>
          <w:b/>
          <w:sz w:val="24"/>
          <w:szCs w:val="24"/>
        </w:rPr>
      </w:pPr>
      <w:r w:rsidRPr="001631A9">
        <w:rPr>
          <w:rFonts w:ascii="Arial Narrow" w:hAnsi="Arial Narrow"/>
          <w:b/>
          <w:sz w:val="24"/>
          <w:szCs w:val="24"/>
        </w:rPr>
        <w:t>CARTA</w:t>
      </w:r>
      <w:r w:rsidR="00BD1BC5" w:rsidRPr="001631A9">
        <w:rPr>
          <w:rFonts w:ascii="Arial Narrow" w:hAnsi="Arial Narrow"/>
          <w:b/>
          <w:sz w:val="24"/>
          <w:szCs w:val="24"/>
        </w:rPr>
        <w:t xml:space="preserve"> DE COMPROMISO DEL PROFESOR(A) </w:t>
      </w:r>
      <w:r w:rsidR="00D35DC5">
        <w:rPr>
          <w:rFonts w:ascii="Arial Narrow" w:hAnsi="Arial Narrow"/>
          <w:b/>
          <w:sz w:val="24"/>
          <w:szCs w:val="24"/>
        </w:rPr>
        <w:t>DE CIENCIAS Y/O TECNOLÓGIA</w:t>
      </w:r>
    </w:p>
    <w:p w14:paraId="62305220" w14:textId="77777777" w:rsidR="00BF1C6E" w:rsidRPr="001631A9" w:rsidRDefault="00BF1C6E" w:rsidP="00BF1C6E">
      <w:pPr>
        <w:jc w:val="center"/>
        <w:rPr>
          <w:rFonts w:ascii="Arial Narrow" w:hAnsi="Arial Narrow"/>
          <w:b/>
          <w:sz w:val="24"/>
          <w:szCs w:val="24"/>
        </w:rPr>
      </w:pPr>
    </w:p>
    <w:p w14:paraId="0E088F88" w14:textId="3F52B449" w:rsidR="00605D49" w:rsidRPr="001631A9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Yo __________________</w:t>
      </w:r>
      <w:r w:rsidR="00917B66" w:rsidRPr="001631A9">
        <w:rPr>
          <w:rFonts w:ascii="Arial Narrow" w:hAnsi="Arial Narrow"/>
          <w:sz w:val="24"/>
          <w:szCs w:val="24"/>
        </w:rPr>
        <w:t xml:space="preserve">_____, profesor(a) de </w:t>
      </w:r>
      <w:r w:rsidR="00696FBF" w:rsidRPr="001631A9">
        <w:rPr>
          <w:rFonts w:ascii="Arial Narrow" w:hAnsi="Arial Narrow"/>
          <w:sz w:val="24"/>
          <w:szCs w:val="24"/>
        </w:rPr>
        <w:t>_______________________________________</w:t>
      </w:r>
      <w:r w:rsidRPr="001631A9">
        <w:rPr>
          <w:rFonts w:ascii="Arial Narrow" w:hAnsi="Arial Narrow"/>
          <w:sz w:val="24"/>
          <w:szCs w:val="24"/>
        </w:rPr>
        <w:t xml:space="preserve"> del proyecto me comprometo a colaborar </w:t>
      </w:r>
      <w:r w:rsidR="00A03BEB" w:rsidRPr="001631A9">
        <w:rPr>
          <w:rFonts w:ascii="Arial Narrow" w:hAnsi="Arial Narrow"/>
          <w:sz w:val="24"/>
          <w:szCs w:val="24"/>
        </w:rPr>
        <w:t xml:space="preserve">con todos los contenidos </w:t>
      </w:r>
      <w:r w:rsidR="00696FBF" w:rsidRPr="001631A9">
        <w:rPr>
          <w:rFonts w:ascii="Arial Narrow" w:hAnsi="Arial Narrow"/>
          <w:sz w:val="24"/>
          <w:szCs w:val="24"/>
        </w:rPr>
        <w:t>científicos</w:t>
      </w:r>
      <w:r w:rsidR="00FD05EB" w:rsidRPr="001631A9">
        <w:rPr>
          <w:rFonts w:ascii="Arial Narrow" w:hAnsi="Arial Narrow"/>
          <w:sz w:val="24"/>
          <w:szCs w:val="24"/>
        </w:rPr>
        <w:t xml:space="preserve"> que serán incorporados en la temática de la obra postulante.</w:t>
      </w:r>
    </w:p>
    <w:p w14:paraId="79771B0F" w14:textId="320D53C5" w:rsidR="00FD05EB" w:rsidRPr="001631A9" w:rsidRDefault="00FD05EB" w:rsidP="006B42A2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Doy consentimiento para el uso de la información  y antecedentes adjuntos en esta postulación, para los fines que el </w:t>
      </w:r>
      <w:proofErr w:type="spellStart"/>
      <w:r w:rsidRPr="001631A9">
        <w:rPr>
          <w:rFonts w:ascii="Arial Narrow" w:hAnsi="Arial Narrow"/>
          <w:sz w:val="24"/>
          <w:szCs w:val="24"/>
        </w:rPr>
        <w:t>FETyC</w:t>
      </w:r>
      <w:proofErr w:type="spellEnd"/>
      <w:r w:rsidRPr="001631A9">
        <w:rPr>
          <w:rFonts w:ascii="Arial Narrow" w:hAnsi="Arial Narrow"/>
          <w:sz w:val="24"/>
          <w:szCs w:val="24"/>
        </w:rPr>
        <w:t xml:space="preserve"> 201</w:t>
      </w:r>
      <w:r w:rsidR="00696FBF" w:rsidRPr="001631A9">
        <w:rPr>
          <w:rFonts w:ascii="Arial Narrow" w:hAnsi="Arial Narrow"/>
          <w:sz w:val="24"/>
          <w:szCs w:val="24"/>
        </w:rPr>
        <w:t>8</w:t>
      </w:r>
      <w:r w:rsidRPr="001631A9">
        <w:rPr>
          <w:rFonts w:ascii="Arial Narrow" w:hAnsi="Arial Narrow"/>
          <w:sz w:val="24"/>
          <w:szCs w:val="24"/>
        </w:rPr>
        <w:t xml:space="preserve"> requiera. Los cuales, serán en todo momento fines educacionales y de difusión de la obra postulante.</w:t>
      </w:r>
    </w:p>
    <w:p w14:paraId="695619AA" w14:textId="4ED08821" w:rsidR="00605D49" w:rsidRPr="001631A9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Entiendo que esta solicitud no s</w:t>
      </w:r>
      <w:r w:rsidR="0052507D" w:rsidRPr="001631A9">
        <w:rPr>
          <w:rFonts w:ascii="Arial Narrow" w:hAnsi="Arial Narrow"/>
          <w:sz w:val="24"/>
          <w:szCs w:val="24"/>
        </w:rPr>
        <w:t>erá aceptada si no se recibe al</w:t>
      </w:r>
      <w:r w:rsidRPr="001631A9">
        <w:rPr>
          <w:rFonts w:ascii="Arial Narrow" w:hAnsi="Arial Narrow"/>
          <w:sz w:val="24"/>
          <w:szCs w:val="24"/>
        </w:rPr>
        <w:t xml:space="preserve"> tiempo y fecha de cierre, y por la vía indicada por GAM, o si no se proporciona en el formato correcto.</w:t>
      </w:r>
    </w:p>
    <w:p w14:paraId="27237B7B" w14:textId="77777777" w:rsidR="00605D49" w:rsidRPr="001631A9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Estoy de acuerdo en lo siguiente: </w:t>
      </w:r>
    </w:p>
    <w:p w14:paraId="1744E6AB" w14:textId="629D610C" w:rsidR="00605D49" w:rsidRPr="001631A9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He leído</w:t>
      </w:r>
      <w:r w:rsidR="0052507D" w:rsidRPr="001631A9">
        <w:rPr>
          <w:rFonts w:ascii="Arial Narrow" w:hAnsi="Arial Narrow"/>
          <w:sz w:val="24"/>
          <w:szCs w:val="24"/>
        </w:rPr>
        <w:t xml:space="preserve"> las Bases de la convocatoria y</w:t>
      </w:r>
      <w:r w:rsidRPr="001631A9">
        <w:rPr>
          <w:rFonts w:ascii="Arial Narrow" w:hAnsi="Arial Narrow"/>
          <w:sz w:val="24"/>
          <w:szCs w:val="24"/>
        </w:rPr>
        <w:t xml:space="preserve"> he contestado todas las preguntas de la aplicación, proporcionado todos los materiales de apoyo que se solicitan. Todos los datos facilitados en esta solicitud son verdaderos y correctos, la información contenida en la solicitud, el material visual y otros materiales de apoyo no son falsos ni engañosos.</w:t>
      </w:r>
    </w:p>
    <w:p w14:paraId="4951DE73" w14:textId="77777777" w:rsidR="006B42A2" w:rsidRPr="001631A9" w:rsidRDefault="006B42A2" w:rsidP="00605D49">
      <w:pPr>
        <w:rPr>
          <w:rFonts w:ascii="Arial Narrow" w:hAnsi="Arial Narrow"/>
          <w:sz w:val="24"/>
          <w:szCs w:val="24"/>
        </w:rPr>
      </w:pPr>
    </w:p>
    <w:p w14:paraId="64CFC1AF" w14:textId="77777777" w:rsidR="006B42A2" w:rsidRPr="001631A9" w:rsidRDefault="006B42A2" w:rsidP="00605D49">
      <w:pPr>
        <w:rPr>
          <w:rFonts w:ascii="Arial Narrow" w:hAnsi="Arial Narrow"/>
          <w:sz w:val="24"/>
          <w:szCs w:val="24"/>
        </w:rPr>
      </w:pPr>
    </w:p>
    <w:p w14:paraId="11464399" w14:textId="77777777" w:rsidR="00605D49" w:rsidRPr="001631A9" w:rsidRDefault="00605D49" w:rsidP="00605D49">
      <w:pPr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  </w:t>
      </w:r>
    </w:p>
    <w:p w14:paraId="4F9C0312" w14:textId="640BCAF2" w:rsidR="00605D49" w:rsidRPr="001631A9" w:rsidRDefault="00605D49" w:rsidP="00605D49">
      <w:pPr>
        <w:jc w:val="right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Firma</w:t>
      </w:r>
      <w:r w:rsidR="00B63135" w:rsidRPr="001631A9">
        <w:rPr>
          <w:rFonts w:ascii="Arial Narrow" w:hAnsi="Arial Narrow"/>
          <w:sz w:val="24"/>
          <w:szCs w:val="24"/>
        </w:rPr>
        <w:t xml:space="preserve"> y RUT</w:t>
      </w:r>
      <w:r w:rsidRPr="001631A9">
        <w:rPr>
          <w:rFonts w:ascii="Arial Narrow" w:hAnsi="Arial Narrow"/>
          <w:sz w:val="24"/>
          <w:szCs w:val="24"/>
        </w:rPr>
        <w:t xml:space="preserve"> __________________________</w:t>
      </w:r>
    </w:p>
    <w:p w14:paraId="2F2EB61D" w14:textId="77777777" w:rsidR="00605D49" w:rsidRPr="001631A9" w:rsidRDefault="00605D49" w:rsidP="00605D49">
      <w:pPr>
        <w:jc w:val="right"/>
        <w:rPr>
          <w:rFonts w:ascii="Arial Narrow" w:hAnsi="Arial Narrow"/>
          <w:sz w:val="24"/>
          <w:szCs w:val="24"/>
        </w:rPr>
      </w:pPr>
    </w:p>
    <w:p w14:paraId="2E0D3194" w14:textId="77777777" w:rsidR="00605D49" w:rsidRPr="001631A9" w:rsidRDefault="00605D49" w:rsidP="00605D49">
      <w:pPr>
        <w:jc w:val="right"/>
        <w:rPr>
          <w:rFonts w:ascii="Arial Narrow" w:hAnsi="Arial Narrow"/>
          <w:sz w:val="24"/>
          <w:szCs w:val="24"/>
        </w:rPr>
      </w:pPr>
    </w:p>
    <w:p w14:paraId="553875F5" w14:textId="77777777" w:rsidR="00E14591" w:rsidRPr="001631A9" w:rsidRDefault="00E14591" w:rsidP="00605D49">
      <w:pPr>
        <w:jc w:val="right"/>
        <w:rPr>
          <w:rFonts w:ascii="Arial Narrow" w:hAnsi="Arial Narrow"/>
          <w:sz w:val="24"/>
          <w:szCs w:val="24"/>
        </w:rPr>
      </w:pPr>
    </w:p>
    <w:p w14:paraId="721229AB" w14:textId="77777777" w:rsidR="00E14591" w:rsidRPr="001631A9" w:rsidRDefault="00E14591" w:rsidP="00605D49">
      <w:pPr>
        <w:jc w:val="right"/>
        <w:rPr>
          <w:rFonts w:ascii="Arial Narrow" w:hAnsi="Arial Narrow"/>
          <w:sz w:val="24"/>
          <w:szCs w:val="24"/>
        </w:rPr>
      </w:pPr>
    </w:p>
    <w:p w14:paraId="3DD57404" w14:textId="77777777" w:rsidR="00E14591" w:rsidRPr="001631A9" w:rsidRDefault="00E14591" w:rsidP="00605D49">
      <w:pPr>
        <w:jc w:val="right"/>
        <w:rPr>
          <w:rFonts w:ascii="Arial Narrow" w:hAnsi="Arial Narrow"/>
          <w:sz w:val="24"/>
          <w:szCs w:val="24"/>
        </w:rPr>
      </w:pPr>
    </w:p>
    <w:p w14:paraId="40D090B3" w14:textId="33530B72" w:rsidR="00BD1BC5" w:rsidRPr="001631A9" w:rsidRDefault="00BD1BC5">
      <w:pPr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br w:type="page"/>
      </w:r>
    </w:p>
    <w:p w14:paraId="290E4F62" w14:textId="77777777" w:rsidR="00E14591" w:rsidRPr="001631A9" w:rsidRDefault="00E14591" w:rsidP="00605D49">
      <w:pPr>
        <w:jc w:val="right"/>
        <w:rPr>
          <w:rFonts w:ascii="Arial Narrow" w:hAnsi="Arial Narrow"/>
          <w:sz w:val="24"/>
          <w:szCs w:val="24"/>
        </w:rPr>
      </w:pPr>
    </w:p>
    <w:p w14:paraId="7B4B1703" w14:textId="016B66FF" w:rsidR="00E14591" w:rsidRDefault="00E14591" w:rsidP="00E14591">
      <w:pPr>
        <w:jc w:val="both"/>
        <w:rPr>
          <w:rFonts w:ascii="Arial Narrow" w:hAnsi="Arial Narrow"/>
          <w:b/>
          <w:sz w:val="24"/>
          <w:szCs w:val="24"/>
        </w:rPr>
      </w:pPr>
      <w:r w:rsidRPr="001631A9">
        <w:rPr>
          <w:rFonts w:ascii="Arial Narrow" w:hAnsi="Arial Narrow"/>
          <w:b/>
          <w:sz w:val="24"/>
          <w:szCs w:val="24"/>
        </w:rPr>
        <w:t>CARTA DE COMPROMISO DEL</w:t>
      </w:r>
      <w:r w:rsidR="00D415D2">
        <w:rPr>
          <w:rFonts w:ascii="Arial Narrow" w:hAnsi="Arial Narrow"/>
          <w:b/>
          <w:sz w:val="24"/>
          <w:szCs w:val="24"/>
        </w:rPr>
        <w:t xml:space="preserve"> </w:t>
      </w:r>
      <w:r w:rsidRPr="001631A9">
        <w:rPr>
          <w:rFonts w:ascii="Arial Narrow" w:hAnsi="Arial Narrow"/>
          <w:b/>
          <w:sz w:val="24"/>
          <w:szCs w:val="24"/>
        </w:rPr>
        <w:t xml:space="preserve">(LA) APODERADO(A) DEL </w:t>
      </w:r>
      <w:r w:rsidR="00D35DC5">
        <w:rPr>
          <w:rFonts w:ascii="Arial Narrow" w:hAnsi="Arial Narrow"/>
          <w:b/>
          <w:sz w:val="24"/>
          <w:szCs w:val="24"/>
        </w:rPr>
        <w:t xml:space="preserve">ESTUDIANTE </w:t>
      </w:r>
      <w:r w:rsidRPr="001631A9">
        <w:rPr>
          <w:rFonts w:ascii="Arial Narrow" w:hAnsi="Arial Narrow"/>
          <w:b/>
          <w:sz w:val="24"/>
          <w:szCs w:val="24"/>
        </w:rPr>
        <w:t xml:space="preserve"> PARTIC</w:t>
      </w:r>
      <w:r w:rsidR="00D0118E">
        <w:rPr>
          <w:rFonts w:ascii="Arial Narrow" w:hAnsi="Arial Narrow"/>
          <w:b/>
          <w:sz w:val="24"/>
          <w:szCs w:val="24"/>
        </w:rPr>
        <w:t>I</w:t>
      </w:r>
      <w:r w:rsidRPr="001631A9">
        <w:rPr>
          <w:rFonts w:ascii="Arial Narrow" w:hAnsi="Arial Narrow"/>
          <w:b/>
          <w:sz w:val="24"/>
          <w:szCs w:val="24"/>
        </w:rPr>
        <w:t>PANTE DEL FETYC 2018</w:t>
      </w:r>
    </w:p>
    <w:p w14:paraId="72CB9201" w14:textId="77777777" w:rsidR="00BF1C6E" w:rsidRPr="001631A9" w:rsidRDefault="00BF1C6E" w:rsidP="00E14591">
      <w:pPr>
        <w:jc w:val="both"/>
        <w:rPr>
          <w:rFonts w:ascii="Arial Narrow" w:hAnsi="Arial Narrow"/>
          <w:b/>
          <w:sz w:val="24"/>
          <w:szCs w:val="24"/>
        </w:rPr>
      </w:pPr>
    </w:p>
    <w:p w14:paraId="0ABEBD5D" w14:textId="06AD1E49" w:rsidR="00E14591" w:rsidRDefault="00E14591" w:rsidP="00E14591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Yo ____________________</w:t>
      </w:r>
      <w:r w:rsidR="00AE7767" w:rsidRPr="001631A9">
        <w:rPr>
          <w:rFonts w:ascii="Arial Narrow" w:hAnsi="Arial Narrow"/>
          <w:sz w:val="24"/>
          <w:szCs w:val="24"/>
        </w:rPr>
        <w:t>__</w:t>
      </w:r>
      <w:r w:rsidRPr="001631A9">
        <w:rPr>
          <w:rFonts w:ascii="Arial Narrow" w:hAnsi="Arial Narrow"/>
          <w:sz w:val="24"/>
          <w:szCs w:val="24"/>
        </w:rPr>
        <w:t>_</w:t>
      </w:r>
      <w:r w:rsidR="00AE7767" w:rsidRPr="001631A9">
        <w:rPr>
          <w:rFonts w:ascii="Arial Narrow" w:hAnsi="Arial Narrow"/>
          <w:sz w:val="24"/>
          <w:szCs w:val="24"/>
        </w:rPr>
        <w:t>__</w:t>
      </w:r>
      <w:r w:rsidRPr="001631A9">
        <w:rPr>
          <w:rFonts w:ascii="Arial Narrow" w:hAnsi="Arial Narrow"/>
          <w:sz w:val="24"/>
          <w:szCs w:val="24"/>
        </w:rPr>
        <w:t xml:space="preserve">__, </w:t>
      </w:r>
      <w:r w:rsidR="00AE7767" w:rsidRPr="001631A9">
        <w:rPr>
          <w:rFonts w:ascii="Arial Narrow" w:hAnsi="Arial Narrow"/>
          <w:sz w:val="24"/>
          <w:szCs w:val="24"/>
        </w:rPr>
        <w:t>apoderad(a) del</w:t>
      </w:r>
      <w:r w:rsidR="00BF1C6E">
        <w:rPr>
          <w:rFonts w:ascii="Arial Narrow" w:hAnsi="Arial Narrow"/>
          <w:sz w:val="24"/>
          <w:szCs w:val="24"/>
        </w:rPr>
        <w:t xml:space="preserve"> </w:t>
      </w:r>
      <w:r w:rsidR="00AE7767" w:rsidRPr="001631A9">
        <w:rPr>
          <w:rFonts w:ascii="Arial Narrow" w:hAnsi="Arial Narrow"/>
          <w:sz w:val="24"/>
          <w:szCs w:val="24"/>
        </w:rPr>
        <w:t>(la)</w:t>
      </w:r>
      <w:r w:rsidRPr="001631A9">
        <w:rPr>
          <w:rFonts w:ascii="Arial Narrow" w:hAnsi="Arial Narrow"/>
          <w:sz w:val="24"/>
          <w:szCs w:val="24"/>
        </w:rPr>
        <w:t xml:space="preserve"> _________________</w:t>
      </w:r>
      <w:r w:rsidR="00AE7767" w:rsidRPr="001631A9">
        <w:rPr>
          <w:rFonts w:ascii="Arial Narrow" w:hAnsi="Arial Narrow"/>
          <w:sz w:val="24"/>
          <w:szCs w:val="24"/>
        </w:rPr>
        <w:t>_______</w:t>
      </w:r>
      <w:r w:rsidRPr="001631A9">
        <w:rPr>
          <w:rFonts w:ascii="Arial Narrow" w:hAnsi="Arial Narrow"/>
          <w:sz w:val="24"/>
          <w:szCs w:val="24"/>
        </w:rPr>
        <w:t xml:space="preserve">________ </w:t>
      </w:r>
      <w:r w:rsidR="00AE7767" w:rsidRPr="001631A9">
        <w:rPr>
          <w:rFonts w:ascii="Arial Narrow" w:hAnsi="Arial Narrow"/>
          <w:sz w:val="24"/>
          <w:szCs w:val="24"/>
        </w:rPr>
        <w:t xml:space="preserve">doy mi autorización para que mi pupilo asista a </w:t>
      </w:r>
      <w:r w:rsidRPr="001631A9">
        <w:rPr>
          <w:rFonts w:ascii="Arial Narrow" w:hAnsi="Arial Narrow"/>
          <w:sz w:val="24"/>
          <w:szCs w:val="24"/>
        </w:rPr>
        <w:t>todas las etapas de la iniciativa</w:t>
      </w:r>
      <w:r w:rsidR="00AE7767" w:rsidRPr="001631A9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AE7767" w:rsidRPr="001631A9">
        <w:rPr>
          <w:rFonts w:ascii="Arial Narrow" w:hAnsi="Arial Narrow"/>
          <w:sz w:val="24"/>
          <w:szCs w:val="24"/>
        </w:rPr>
        <w:t>FETyC</w:t>
      </w:r>
      <w:proofErr w:type="spellEnd"/>
      <w:r w:rsidR="00AE7767" w:rsidRPr="001631A9">
        <w:rPr>
          <w:rFonts w:ascii="Arial Narrow" w:hAnsi="Arial Narrow"/>
          <w:sz w:val="24"/>
          <w:szCs w:val="24"/>
        </w:rPr>
        <w:t xml:space="preserve"> 2018</w:t>
      </w:r>
      <w:r w:rsidRPr="001631A9">
        <w:rPr>
          <w:rFonts w:ascii="Arial Narrow" w:hAnsi="Arial Narrow"/>
          <w:sz w:val="24"/>
          <w:szCs w:val="24"/>
        </w:rPr>
        <w:t>:</w:t>
      </w:r>
    </w:p>
    <w:p w14:paraId="66BFAE45" w14:textId="77777777" w:rsidR="00BF1C6E" w:rsidRDefault="00BF1C6E" w:rsidP="00E14591">
      <w:pPr>
        <w:jc w:val="both"/>
        <w:rPr>
          <w:rFonts w:ascii="Arial Narrow" w:hAnsi="Arial Narrow"/>
          <w:sz w:val="24"/>
          <w:szCs w:val="24"/>
        </w:rPr>
      </w:pPr>
    </w:p>
    <w:p w14:paraId="2AC04958" w14:textId="35898AA1" w:rsidR="00E14591" w:rsidRPr="001631A9" w:rsidRDefault="00E14591" w:rsidP="00781E95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Asistir junto a la compañía de teatro a cinco jornadas de capacitación que se realizarán</w:t>
      </w:r>
      <w:r w:rsidR="00A20A5C" w:rsidRPr="001631A9">
        <w:rPr>
          <w:rFonts w:ascii="Arial Narrow" w:hAnsi="Arial Narrow"/>
          <w:sz w:val="24"/>
          <w:szCs w:val="24"/>
        </w:rPr>
        <w:t xml:space="preserve"> el en Centro Gabriela Mistral y en sedes de cada PAR Explora (norte, sur oriente o sur poniente, según corresponda) los días:</w:t>
      </w:r>
    </w:p>
    <w:p w14:paraId="489B9EBF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Actividades:</w:t>
      </w:r>
    </w:p>
    <w:p w14:paraId="1525E30D" w14:textId="77777777" w:rsidR="008E69F6" w:rsidRPr="00CB2747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>26 de marzo: lanzamiento bases del concurso.</w:t>
      </w:r>
    </w:p>
    <w:p w14:paraId="69841F25" w14:textId="77777777" w:rsidR="008E69F6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>27 de abril: cierre de convocatoria abierta y recepción de proyectos.</w:t>
      </w:r>
    </w:p>
    <w:p w14:paraId="25351B77" w14:textId="77777777" w:rsidR="00D0118E" w:rsidRPr="006B49E2" w:rsidRDefault="00D0118E" w:rsidP="00D0118E">
      <w:pPr>
        <w:pStyle w:val="Textoindependiente"/>
        <w:numPr>
          <w:ilvl w:val="0"/>
          <w:numId w:val="5"/>
        </w:numPr>
        <w:spacing w:line="276" w:lineRule="auto"/>
        <w:ind w:right="460"/>
        <w:jc w:val="both"/>
        <w:rPr>
          <w:rFonts w:cs="Arial"/>
          <w:lang w:val="es-ES_tradnl"/>
        </w:rPr>
      </w:pPr>
      <w:r w:rsidRPr="006B49E2">
        <w:rPr>
          <w:rFonts w:cs="Arial"/>
          <w:lang w:val="es-ES_tradnl"/>
        </w:rPr>
        <w:t xml:space="preserve">7 de junio: función obra de teatro </w:t>
      </w:r>
      <w:proofErr w:type="spellStart"/>
      <w:r w:rsidRPr="006B49E2">
        <w:rPr>
          <w:i/>
        </w:rPr>
        <w:t>Historia</w:t>
      </w:r>
      <w:proofErr w:type="spellEnd"/>
      <w:r w:rsidRPr="006B49E2">
        <w:rPr>
          <w:i/>
        </w:rPr>
        <w:t xml:space="preserve"> de </w:t>
      </w:r>
      <w:proofErr w:type="spellStart"/>
      <w:r w:rsidRPr="006B49E2">
        <w:rPr>
          <w:i/>
        </w:rPr>
        <w:t>una</w:t>
      </w:r>
      <w:proofErr w:type="spellEnd"/>
      <w:r w:rsidRPr="006B49E2">
        <w:rPr>
          <w:i/>
        </w:rPr>
        <w:t xml:space="preserve"> </w:t>
      </w:r>
      <w:proofErr w:type="spellStart"/>
      <w:r w:rsidRPr="006B49E2">
        <w:rPr>
          <w:i/>
        </w:rPr>
        <w:t>gaviota</w:t>
      </w:r>
      <w:proofErr w:type="spellEnd"/>
      <w:r w:rsidRPr="006B49E2">
        <w:rPr>
          <w:i/>
        </w:rPr>
        <w:t xml:space="preserve"> y del </w:t>
      </w:r>
      <w:proofErr w:type="spellStart"/>
      <w:r w:rsidRPr="006B49E2">
        <w:rPr>
          <w:i/>
        </w:rPr>
        <w:t>gato</w:t>
      </w:r>
      <w:proofErr w:type="spellEnd"/>
      <w:r w:rsidRPr="006B49E2">
        <w:rPr>
          <w:i/>
        </w:rPr>
        <w:t xml:space="preserve"> que le </w:t>
      </w:r>
      <w:proofErr w:type="spellStart"/>
      <w:r w:rsidRPr="006B49E2">
        <w:rPr>
          <w:i/>
        </w:rPr>
        <w:t>enseñó</w:t>
      </w:r>
      <w:proofErr w:type="spellEnd"/>
      <w:r w:rsidRPr="006B49E2">
        <w:rPr>
          <w:i/>
        </w:rPr>
        <w:t xml:space="preserve"> a volar</w:t>
      </w:r>
    </w:p>
    <w:p w14:paraId="0CABBBD7" w14:textId="77777777" w:rsidR="008E69F6" w:rsidRPr="00CB2747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>18 de mayo: publicación de los 12 proyectos seleccionados (4 por zona).</w:t>
      </w:r>
    </w:p>
    <w:p w14:paraId="3351E213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Talleres de capacitación:</w:t>
      </w:r>
    </w:p>
    <w:p w14:paraId="675ACADE" w14:textId="77777777" w:rsidR="008E69F6" w:rsidRPr="00CB2747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 xml:space="preserve">5 de junio: capacitación compañías de Dirección teatral I. </w:t>
      </w:r>
    </w:p>
    <w:p w14:paraId="212589EE" w14:textId="77777777" w:rsidR="008E69F6" w:rsidRPr="00CB2747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>21 de junio: reunión con Directores (as) de colegios seleccionados.</w:t>
      </w:r>
    </w:p>
    <w:p w14:paraId="38293CCA" w14:textId="77777777" w:rsidR="008E69F6" w:rsidRPr="00CB2747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 xml:space="preserve">27 de junio: capacitación científica compañías por zona PAR. </w:t>
      </w:r>
    </w:p>
    <w:p w14:paraId="210DD63E" w14:textId="77777777" w:rsidR="008E69F6" w:rsidRPr="00CB2747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>1 de agosto: capacitación de Diseño teatral.</w:t>
      </w:r>
    </w:p>
    <w:p w14:paraId="2AE0DF97" w14:textId="77777777" w:rsidR="008E69F6" w:rsidRPr="00CB2747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>16 de agosto: capacitación de Diseño teatral y luz.</w:t>
      </w:r>
    </w:p>
    <w:p w14:paraId="0FEE803F" w14:textId="77777777" w:rsidR="008E69F6" w:rsidRPr="00CB2747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>5 de septiembre: capacitación compañías de Dirección teatral II</w:t>
      </w:r>
    </w:p>
    <w:p w14:paraId="59E166F8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Sesión de fotos compañías:</w:t>
      </w:r>
    </w:p>
    <w:p w14:paraId="37382591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>24 al 28 de septiembre.</w:t>
      </w:r>
    </w:p>
    <w:p w14:paraId="0005ED9E" w14:textId="77777777" w:rsidR="008E69F6" w:rsidRPr="00CB2747" w:rsidRDefault="008E69F6" w:rsidP="008E69F6">
      <w:pPr>
        <w:pStyle w:val="Textoindependiente"/>
        <w:spacing w:before="196" w:line="276" w:lineRule="auto"/>
        <w:ind w:left="499" w:right="460"/>
        <w:jc w:val="both"/>
        <w:rPr>
          <w:rFonts w:cs="Arial"/>
          <w:b/>
          <w:lang w:val="es-ES_tradnl"/>
        </w:rPr>
      </w:pPr>
      <w:r w:rsidRPr="00CB2747">
        <w:rPr>
          <w:rFonts w:cs="Arial"/>
          <w:b/>
          <w:lang w:val="es-ES_tradnl"/>
        </w:rPr>
        <w:t>Festival:</w:t>
      </w:r>
    </w:p>
    <w:p w14:paraId="7E7973E0" w14:textId="77777777" w:rsidR="008E69F6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>Semana del 5 al 9 de noviembre (día por confirmar): Visita y reunión técnica de profesores a sala A1</w:t>
      </w:r>
    </w:p>
    <w:p w14:paraId="145F6266" w14:textId="77777777" w:rsidR="008E69F6" w:rsidRPr="00CB2747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>19 de noviembre: Montaje técnico obras.</w:t>
      </w:r>
    </w:p>
    <w:p w14:paraId="2A4E946F" w14:textId="77D874EF" w:rsidR="008E69F6" w:rsidRPr="00CB2747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 xml:space="preserve">20 de noviembre: traslado de escenografías de colegios a GAM y ensayo </w:t>
      </w:r>
      <w:r w:rsidR="00354A35">
        <w:rPr>
          <w:rFonts w:cs="Arial"/>
          <w:lang w:val="es-ES_tradnl"/>
        </w:rPr>
        <w:t>cuatro</w:t>
      </w:r>
      <w:r w:rsidR="00354A35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 xml:space="preserve">primeras compañías. </w:t>
      </w:r>
    </w:p>
    <w:p w14:paraId="23A134B4" w14:textId="23EE03F4" w:rsidR="008E69F6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 xml:space="preserve">21 de noviembre: Presentación de las </w:t>
      </w:r>
      <w:r w:rsidR="00354A35">
        <w:rPr>
          <w:rFonts w:cs="Arial"/>
          <w:lang w:val="es-ES_tradnl"/>
        </w:rPr>
        <w:t>cuatro</w:t>
      </w:r>
      <w:r w:rsidR="00354A35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>compañías zonales (mañana)</w:t>
      </w:r>
      <w:r w:rsidR="00354A35">
        <w:rPr>
          <w:rFonts w:cs="Arial"/>
          <w:lang w:val="es-ES_tradnl"/>
        </w:rPr>
        <w:t>.</w:t>
      </w:r>
      <w:r w:rsidRPr="00CB2747">
        <w:rPr>
          <w:rFonts w:cs="Arial"/>
          <w:lang w:val="es-ES_tradnl"/>
        </w:rPr>
        <w:t xml:space="preserve"> Ensayo general de las </w:t>
      </w:r>
      <w:r w:rsidR="00354A35">
        <w:rPr>
          <w:rFonts w:cs="Arial"/>
          <w:lang w:val="es-ES_tradnl"/>
        </w:rPr>
        <w:t>cuatro</w:t>
      </w:r>
      <w:r w:rsidR="00354A35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>segundas compañías de teatro (tarde)</w:t>
      </w:r>
      <w:r w:rsidR="00DF361F">
        <w:rPr>
          <w:rFonts w:cs="Arial"/>
          <w:lang w:val="es-ES_tradnl"/>
        </w:rPr>
        <w:t>.</w:t>
      </w:r>
    </w:p>
    <w:p w14:paraId="7B84779F" w14:textId="77777777" w:rsidR="00DF361F" w:rsidRPr="00CB2747" w:rsidRDefault="00DF361F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bookmarkStart w:id="0" w:name="_GoBack"/>
      <w:bookmarkEnd w:id="0"/>
    </w:p>
    <w:p w14:paraId="7A6F90B7" w14:textId="13F81986" w:rsidR="008E69F6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 xml:space="preserve">22 de noviembre: Presentación de </w:t>
      </w:r>
      <w:r w:rsidR="00354A35">
        <w:rPr>
          <w:rFonts w:cs="Arial"/>
          <w:lang w:val="es-ES_tradnl"/>
        </w:rPr>
        <w:t>cuatro</w:t>
      </w:r>
      <w:r w:rsidR="00354A35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>compañías zonales (mañana)</w:t>
      </w:r>
      <w:r w:rsidR="00354A35">
        <w:rPr>
          <w:rFonts w:cs="Arial"/>
          <w:lang w:val="es-ES_tradnl"/>
        </w:rPr>
        <w:t>.</w:t>
      </w:r>
      <w:r w:rsidRPr="00CB2747">
        <w:rPr>
          <w:rFonts w:cs="Arial"/>
          <w:lang w:val="es-ES_tradnl"/>
        </w:rPr>
        <w:t xml:space="preserve"> Ensayo general de las </w:t>
      </w:r>
      <w:r w:rsidR="00354A35">
        <w:rPr>
          <w:rFonts w:cs="Arial"/>
          <w:lang w:val="es-ES_tradnl"/>
        </w:rPr>
        <w:t>cuatro</w:t>
      </w:r>
      <w:r w:rsidR="00354A35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>últimas compañías de teatro (tarde)</w:t>
      </w:r>
    </w:p>
    <w:p w14:paraId="250FA695" w14:textId="517C29C2" w:rsidR="008E69F6" w:rsidRPr="00CB2747" w:rsidRDefault="008E69F6" w:rsidP="00BF1C6E">
      <w:pPr>
        <w:pStyle w:val="Textoindependiente"/>
        <w:spacing w:line="276" w:lineRule="auto"/>
        <w:ind w:left="499" w:right="460"/>
        <w:jc w:val="both"/>
        <w:rPr>
          <w:rFonts w:cs="Arial"/>
          <w:lang w:val="es-ES_tradnl"/>
        </w:rPr>
      </w:pPr>
      <w:r w:rsidRPr="00CB2747">
        <w:rPr>
          <w:rFonts w:cs="Arial"/>
          <w:lang w:val="es-ES_tradnl"/>
        </w:rPr>
        <w:t>•</w:t>
      </w:r>
      <w:r w:rsidRPr="00CB2747">
        <w:rPr>
          <w:rFonts w:cs="Arial"/>
          <w:lang w:val="es-ES_tradnl"/>
        </w:rPr>
        <w:tab/>
        <w:t xml:space="preserve">23 de noviembre: Presentación de </w:t>
      </w:r>
      <w:r w:rsidR="00354A35">
        <w:rPr>
          <w:rFonts w:cs="Arial"/>
          <w:lang w:val="es-ES_tradnl"/>
        </w:rPr>
        <w:t>cuatro</w:t>
      </w:r>
      <w:r w:rsidR="00354A35" w:rsidRPr="00CB2747">
        <w:rPr>
          <w:rFonts w:cs="Arial"/>
          <w:lang w:val="es-ES_tradnl"/>
        </w:rPr>
        <w:t xml:space="preserve"> </w:t>
      </w:r>
      <w:r w:rsidRPr="00CB2747">
        <w:rPr>
          <w:rFonts w:cs="Arial"/>
          <w:lang w:val="es-ES_tradnl"/>
        </w:rPr>
        <w:t xml:space="preserve">obras zonales (mañana). Final </w:t>
      </w:r>
      <w:proofErr w:type="spellStart"/>
      <w:r w:rsidRPr="00CB2747">
        <w:rPr>
          <w:rFonts w:cs="Arial"/>
          <w:lang w:val="es-ES_tradnl"/>
        </w:rPr>
        <w:t>FETyC</w:t>
      </w:r>
      <w:proofErr w:type="spellEnd"/>
      <w:r w:rsidRPr="00CB2747">
        <w:rPr>
          <w:rFonts w:cs="Arial"/>
          <w:lang w:val="es-ES_tradnl"/>
        </w:rPr>
        <w:t xml:space="preserve"> 2018 (tarde)</w:t>
      </w:r>
    </w:p>
    <w:p w14:paraId="1A38FF64" w14:textId="77777777" w:rsidR="00320214" w:rsidRPr="001631A9" w:rsidRDefault="00320214" w:rsidP="00A20A5C">
      <w:pPr>
        <w:pStyle w:val="Ttulo21"/>
        <w:ind w:left="1219" w:hanging="510"/>
        <w:rPr>
          <w:rFonts w:asciiTheme="minorHAnsi" w:hAnsiTheme="minorHAnsi"/>
          <w:lang w:val="es-ES_tradnl"/>
        </w:rPr>
      </w:pPr>
    </w:p>
    <w:p w14:paraId="44399835" w14:textId="40BC88D2" w:rsidR="00E14591" w:rsidRDefault="00AE7767" w:rsidP="00781E95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Asistir a los ensayos </w:t>
      </w:r>
      <w:r w:rsidR="008370DE" w:rsidRPr="001631A9">
        <w:rPr>
          <w:rFonts w:ascii="Arial Narrow" w:hAnsi="Arial Narrow"/>
          <w:sz w:val="24"/>
          <w:szCs w:val="24"/>
        </w:rPr>
        <w:t xml:space="preserve">en el </w:t>
      </w:r>
      <w:r w:rsidR="007648DA" w:rsidRPr="001631A9">
        <w:rPr>
          <w:rFonts w:ascii="Arial Narrow" w:hAnsi="Arial Narrow"/>
          <w:sz w:val="24"/>
          <w:szCs w:val="24"/>
        </w:rPr>
        <w:t>establecimiento</w:t>
      </w:r>
      <w:r w:rsidR="008370DE" w:rsidRPr="001631A9">
        <w:rPr>
          <w:rFonts w:ascii="Arial Narrow" w:hAnsi="Arial Narrow"/>
          <w:sz w:val="24"/>
          <w:szCs w:val="24"/>
        </w:rPr>
        <w:t xml:space="preserve"> </w:t>
      </w:r>
      <w:r w:rsidRPr="001631A9">
        <w:rPr>
          <w:rFonts w:ascii="Arial Narrow" w:hAnsi="Arial Narrow"/>
          <w:sz w:val="24"/>
          <w:szCs w:val="24"/>
        </w:rPr>
        <w:t>donde</w:t>
      </w:r>
      <w:r w:rsidR="008370DE" w:rsidRPr="001631A9">
        <w:rPr>
          <w:rFonts w:ascii="Arial Narrow" w:hAnsi="Arial Narrow"/>
          <w:sz w:val="24"/>
          <w:szCs w:val="24"/>
        </w:rPr>
        <w:t xml:space="preserve"> los visita</w:t>
      </w:r>
      <w:r w:rsidR="00A8547E" w:rsidRPr="001631A9">
        <w:rPr>
          <w:rFonts w:ascii="Arial Narrow" w:hAnsi="Arial Narrow"/>
          <w:sz w:val="24"/>
          <w:szCs w:val="24"/>
        </w:rPr>
        <w:t>rá</w:t>
      </w:r>
      <w:r w:rsidR="008370DE" w:rsidRPr="001631A9">
        <w:rPr>
          <w:rFonts w:ascii="Arial Narrow" w:hAnsi="Arial Narrow"/>
          <w:sz w:val="24"/>
          <w:szCs w:val="24"/>
        </w:rPr>
        <w:t xml:space="preserve"> el monitor teatral y </w:t>
      </w:r>
      <w:proofErr w:type="gramStart"/>
      <w:r w:rsidR="008370DE" w:rsidRPr="001631A9">
        <w:rPr>
          <w:rFonts w:ascii="Arial Narrow" w:hAnsi="Arial Narrow"/>
          <w:sz w:val="24"/>
          <w:szCs w:val="24"/>
        </w:rPr>
        <w:t>el(</w:t>
      </w:r>
      <w:proofErr w:type="gramEnd"/>
      <w:r w:rsidR="008370DE" w:rsidRPr="001631A9">
        <w:rPr>
          <w:rFonts w:ascii="Arial Narrow" w:hAnsi="Arial Narrow"/>
          <w:sz w:val="24"/>
          <w:szCs w:val="24"/>
        </w:rPr>
        <w:t>la) asesor(a) científico(a)</w:t>
      </w:r>
      <w:r w:rsidR="00E14591" w:rsidRPr="001631A9">
        <w:rPr>
          <w:rFonts w:ascii="Arial Narrow" w:hAnsi="Arial Narrow"/>
          <w:sz w:val="24"/>
          <w:szCs w:val="24"/>
        </w:rPr>
        <w:t xml:space="preserve"> a cargo del seguimiento.</w:t>
      </w:r>
    </w:p>
    <w:p w14:paraId="3570041A" w14:textId="77777777" w:rsidR="00256CB7" w:rsidRPr="001631A9" w:rsidRDefault="00256CB7" w:rsidP="00256CB7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04CC116E" w14:textId="319BDE89" w:rsidR="00E14591" w:rsidRPr="001631A9" w:rsidRDefault="00E14591" w:rsidP="00781E95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Presentar</w:t>
      </w:r>
      <w:r w:rsidR="00DB1C98" w:rsidRPr="001631A9">
        <w:rPr>
          <w:rFonts w:ascii="Arial Narrow" w:hAnsi="Arial Narrow"/>
          <w:sz w:val="24"/>
          <w:szCs w:val="24"/>
        </w:rPr>
        <w:t>se en el</w:t>
      </w:r>
      <w:r w:rsidRPr="001631A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631A9">
        <w:rPr>
          <w:rFonts w:ascii="Arial Narrow" w:hAnsi="Arial Narrow"/>
          <w:sz w:val="24"/>
          <w:szCs w:val="24"/>
        </w:rPr>
        <w:t>FETyC</w:t>
      </w:r>
      <w:proofErr w:type="spellEnd"/>
      <w:r w:rsidRPr="001631A9">
        <w:rPr>
          <w:rFonts w:ascii="Arial Narrow" w:hAnsi="Arial Narrow"/>
          <w:sz w:val="24"/>
          <w:szCs w:val="24"/>
        </w:rPr>
        <w:t xml:space="preserve"> 2018 que se realizará entre los días</w:t>
      </w:r>
      <w:r w:rsidR="00977F90" w:rsidRPr="001631A9">
        <w:rPr>
          <w:rFonts w:ascii="Arial Narrow" w:hAnsi="Arial Narrow"/>
          <w:sz w:val="24"/>
          <w:szCs w:val="24"/>
        </w:rPr>
        <w:t xml:space="preserve"> 19 y 23</w:t>
      </w:r>
      <w:r w:rsidR="00DB1C98" w:rsidRPr="001631A9">
        <w:rPr>
          <w:rFonts w:ascii="Arial Narrow" w:hAnsi="Arial Narrow"/>
          <w:sz w:val="24"/>
          <w:szCs w:val="24"/>
        </w:rPr>
        <w:t xml:space="preserve"> de noviembre de 2018, en Centro Gabriela Mistral.</w:t>
      </w:r>
    </w:p>
    <w:p w14:paraId="23C5686D" w14:textId="2D3E0C7B" w:rsidR="00E14591" w:rsidRPr="001631A9" w:rsidRDefault="00E14591" w:rsidP="00E14591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Doy consentimiento para el uso de la información y antecedentes adjuntos en esta postulación, para los fines que el </w:t>
      </w:r>
      <w:proofErr w:type="spellStart"/>
      <w:r w:rsidRPr="001631A9">
        <w:rPr>
          <w:rFonts w:ascii="Arial Narrow" w:hAnsi="Arial Narrow"/>
          <w:sz w:val="24"/>
          <w:szCs w:val="24"/>
        </w:rPr>
        <w:t>FETyC</w:t>
      </w:r>
      <w:proofErr w:type="spellEnd"/>
      <w:r w:rsidRPr="001631A9">
        <w:rPr>
          <w:rFonts w:ascii="Arial Narrow" w:hAnsi="Arial Narrow"/>
          <w:sz w:val="24"/>
          <w:szCs w:val="24"/>
        </w:rPr>
        <w:t xml:space="preserve"> 2018 requiera. Los cuales, serán en todo momento fines educacionales y de difusión </w:t>
      </w:r>
      <w:r w:rsidR="006E705A" w:rsidRPr="001631A9">
        <w:rPr>
          <w:rFonts w:ascii="Arial Narrow" w:hAnsi="Arial Narrow"/>
          <w:sz w:val="24"/>
          <w:szCs w:val="24"/>
        </w:rPr>
        <w:t xml:space="preserve">del </w:t>
      </w:r>
      <w:proofErr w:type="spellStart"/>
      <w:r w:rsidR="006E705A" w:rsidRPr="001631A9">
        <w:rPr>
          <w:rFonts w:ascii="Arial Narrow" w:hAnsi="Arial Narrow"/>
          <w:sz w:val="24"/>
          <w:szCs w:val="24"/>
        </w:rPr>
        <w:t>FETyC</w:t>
      </w:r>
      <w:proofErr w:type="spellEnd"/>
      <w:r w:rsidR="006E705A" w:rsidRPr="001631A9">
        <w:rPr>
          <w:rFonts w:ascii="Arial Narrow" w:hAnsi="Arial Narrow"/>
          <w:sz w:val="24"/>
          <w:szCs w:val="24"/>
        </w:rPr>
        <w:t xml:space="preserve"> 2018</w:t>
      </w:r>
      <w:r w:rsidRPr="001631A9">
        <w:rPr>
          <w:rFonts w:ascii="Arial Narrow" w:hAnsi="Arial Narrow"/>
          <w:sz w:val="24"/>
          <w:szCs w:val="24"/>
        </w:rPr>
        <w:t>.</w:t>
      </w:r>
    </w:p>
    <w:p w14:paraId="6743F1AA" w14:textId="77777777" w:rsidR="00E14591" w:rsidRPr="001631A9" w:rsidRDefault="00E14591" w:rsidP="00E14591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Entiendo que esta solicitud no será aceptada si no se recibe al tiempo y fecha de cierre, y por la vía indicada por GAM, o si no se proporciona en el formato correcto.</w:t>
      </w:r>
    </w:p>
    <w:p w14:paraId="349AFF52" w14:textId="77777777" w:rsidR="00E14591" w:rsidRPr="001631A9" w:rsidRDefault="00E14591" w:rsidP="00E14591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Estoy de acuerdo en lo siguiente: </w:t>
      </w:r>
    </w:p>
    <w:p w14:paraId="3941AA3B" w14:textId="0EFB79E1" w:rsidR="00E14591" w:rsidRPr="001631A9" w:rsidRDefault="00E14591" w:rsidP="00E14591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He leído </w:t>
      </w:r>
      <w:r w:rsidR="00E94FE4" w:rsidRPr="001631A9">
        <w:rPr>
          <w:rFonts w:ascii="Arial Narrow" w:hAnsi="Arial Narrow"/>
          <w:sz w:val="24"/>
          <w:szCs w:val="24"/>
        </w:rPr>
        <w:t>las b</w:t>
      </w:r>
      <w:r w:rsidR="006E705A" w:rsidRPr="001631A9">
        <w:rPr>
          <w:rFonts w:ascii="Arial Narrow" w:hAnsi="Arial Narrow"/>
          <w:sz w:val="24"/>
          <w:szCs w:val="24"/>
        </w:rPr>
        <w:t xml:space="preserve">ases de la convocatoria, ficha de postulación, </w:t>
      </w:r>
      <w:r w:rsidR="00E94FE4" w:rsidRPr="001631A9">
        <w:rPr>
          <w:rFonts w:ascii="Arial Narrow" w:hAnsi="Arial Narrow"/>
          <w:sz w:val="24"/>
          <w:szCs w:val="24"/>
        </w:rPr>
        <w:t>ficha de autorización de imágenes</w:t>
      </w:r>
      <w:r w:rsidR="006E705A" w:rsidRPr="001631A9">
        <w:rPr>
          <w:rFonts w:ascii="Arial Narrow" w:hAnsi="Arial Narrow"/>
          <w:sz w:val="24"/>
          <w:szCs w:val="24"/>
        </w:rPr>
        <w:t xml:space="preserve"> </w:t>
      </w:r>
      <w:r w:rsidRPr="001631A9">
        <w:rPr>
          <w:rFonts w:ascii="Arial Narrow" w:hAnsi="Arial Narrow"/>
          <w:sz w:val="24"/>
          <w:szCs w:val="24"/>
        </w:rPr>
        <w:t>y he contestado todas las preguntas de la aplicación, proporciona</w:t>
      </w:r>
      <w:r w:rsidR="00E94FE4" w:rsidRPr="001631A9">
        <w:rPr>
          <w:rFonts w:ascii="Arial Narrow" w:hAnsi="Arial Narrow"/>
          <w:sz w:val="24"/>
          <w:szCs w:val="24"/>
        </w:rPr>
        <w:t>n</w:t>
      </w:r>
      <w:r w:rsidRPr="001631A9">
        <w:rPr>
          <w:rFonts w:ascii="Arial Narrow" w:hAnsi="Arial Narrow"/>
          <w:sz w:val="24"/>
          <w:szCs w:val="24"/>
        </w:rPr>
        <w:t xml:space="preserve">do todos los </w:t>
      </w:r>
      <w:r w:rsidR="00256CB7" w:rsidRPr="001631A9">
        <w:rPr>
          <w:rFonts w:ascii="Arial Narrow" w:hAnsi="Arial Narrow"/>
          <w:sz w:val="24"/>
          <w:szCs w:val="24"/>
        </w:rPr>
        <w:t>documentos</w:t>
      </w:r>
      <w:r w:rsidRPr="001631A9">
        <w:rPr>
          <w:rFonts w:ascii="Arial Narrow" w:hAnsi="Arial Narrow"/>
          <w:sz w:val="24"/>
          <w:szCs w:val="24"/>
        </w:rPr>
        <w:t xml:space="preserve"> de apoyo que se solicitan. Todos los datos facilitados en esta solicitud son verdaderos y correctos, la informa</w:t>
      </w:r>
      <w:r w:rsidR="00E94FE4" w:rsidRPr="001631A9">
        <w:rPr>
          <w:rFonts w:ascii="Arial Narrow" w:hAnsi="Arial Narrow"/>
          <w:sz w:val="24"/>
          <w:szCs w:val="24"/>
        </w:rPr>
        <w:t xml:space="preserve">ción contenida </w:t>
      </w:r>
      <w:r w:rsidRPr="001631A9">
        <w:rPr>
          <w:rFonts w:ascii="Arial Narrow" w:hAnsi="Arial Narrow"/>
          <w:sz w:val="24"/>
          <w:szCs w:val="24"/>
        </w:rPr>
        <w:t xml:space="preserve">no </w:t>
      </w:r>
      <w:r w:rsidR="00E94FE4" w:rsidRPr="001631A9">
        <w:rPr>
          <w:rFonts w:ascii="Arial Narrow" w:hAnsi="Arial Narrow"/>
          <w:sz w:val="24"/>
          <w:szCs w:val="24"/>
        </w:rPr>
        <w:t>es falsa ni engañosa</w:t>
      </w:r>
      <w:r w:rsidRPr="001631A9">
        <w:rPr>
          <w:rFonts w:ascii="Arial Narrow" w:hAnsi="Arial Narrow"/>
          <w:sz w:val="24"/>
          <w:szCs w:val="24"/>
        </w:rPr>
        <w:t>.</w:t>
      </w:r>
    </w:p>
    <w:p w14:paraId="272C712D" w14:textId="77777777" w:rsidR="00E14591" w:rsidRPr="001631A9" w:rsidRDefault="00E14591" w:rsidP="00E14591">
      <w:pPr>
        <w:jc w:val="both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 xml:space="preserve">  </w:t>
      </w:r>
    </w:p>
    <w:p w14:paraId="4B33D9B3" w14:textId="796A5A0D" w:rsidR="00605D49" w:rsidRPr="001631A9" w:rsidRDefault="00E14591" w:rsidP="007901E0">
      <w:pPr>
        <w:jc w:val="right"/>
        <w:rPr>
          <w:rFonts w:ascii="Arial Narrow" w:hAnsi="Arial Narrow"/>
          <w:sz w:val="24"/>
          <w:szCs w:val="24"/>
        </w:rPr>
      </w:pPr>
      <w:r w:rsidRPr="001631A9">
        <w:rPr>
          <w:rFonts w:ascii="Arial Narrow" w:hAnsi="Arial Narrow"/>
          <w:sz w:val="24"/>
          <w:szCs w:val="24"/>
        </w:rPr>
        <w:t>Firma</w:t>
      </w:r>
      <w:r w:rsidR="00B63135" w:rsidRPr="001631A9">
        <w:rPr>
          <w:rFonts w:ascii="Arial Narrow" w:hAnsi="Arial Narrow"/>
          <w:sz w:val="24"/>
          <w:szCs w:val="24"/>
        </w:rPr>
        <w:t xml:space="preserve"> y RUT</w:t>
      </w:r>
      <w:r w:rsidRPr="001631A9">
        <w:rPr>
          <w:rFonts w:ascii="Arial Narrow" w:hAnsi="Arial Narrow"/>
          <w:sz w:val="24"/>
          <w:szCs w:val="24"/>
        </w:rPr>
        <w:t xml:space="preserve"> __________________________</w:t>
      </w:r>
    </w:p>
    <w:sectPr w:rsidR="00605D49" w:rsidRPr="001631A9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65A98" w14:textId="77777777" w:rsidR="00757939" w:rsidRDefault="00757939" w:rsidP="00AD2163">
      <w:pPr>
        <w:spacing w:after="0" w:line="240" w:lineRule="auto"/>
      </w:pPr>
      <w:r>
        <w:separator/>
      </w:r>
    </w:p>
  </w:endnote>
  <w:endnote w:type="continuationSeparator" w:id="0">
    <w:p w14:paraId="5796AD42" w14:textId="77777777" w:rsidR="00757939" w:rsidRDefault="00757939" w:rsidP="00AD2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629219"/>
      <w:docPartObj>
        <w:docPartGallery w:val="Page Numbers (Bottom of Page)"/>
        <w:docPartUnique/>
      </w:docPartObj>
    </w:sdtPr>
    <w:sdtEndPr/>
    <w:sdtContent>
      <w:p w14:paraId="3A16F854" w14:textId="45D94911" w:rsidR="00A20A5C" w:rsidRDefault="00A20A5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61F" w:rsidRPr="00DF361F">
          <w:rPr>
            <w:noProof/>
            <w:lang w:val="es-ES"/>
          </w:rPr>
          <w:t>11</w:t>
        </w:r>
        <w:r>
          <w:fldChar w:fldCharType="end"/>
        </w:r>
      </w:p>
    </w:sdtContent>
  </w:sdt>
  <w:p w14:paraId="1E417FF7" w14:textId="77777777" w:rsidR="00A20A5C" w:rsidRPr="005E26F3" w:rsidRDefault="00A20A5C">
    <w:pPr>
      <w:pStyle w:val="Piedepgina"/>
      <w:rPr>
        <w:lang w:val="es-C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EF9FD" w14:textId="77777777" w:rsidR="00757939" w:rsidRDefault="00757939" w:rsidP="00AD2163">
      <w:pPr>
        <w:spacing w:after="0" w:line="240" w:lineRule="auto"/>
      </w:pPr>
      <w:r>
        <w:separator/>
      </w:r>
    </w:p>
  </w:footnote>
  <w:footnote w:type="continuationSeparator" w:id="0">
    <w:p w14:paraId="0620ED5B" w14:textId="77777777" w:rsidR="00757939" w:rsidRDefault="00757939" w:rsidP="00AD2163">
      <w:pPr>
        <w:spacing w:after="0" w:line="240" w:lineRule="auto"/>
      </w:pPr>
      <w:r>
        <w:continuationSeparator/>
      </w:r>
    </w:p>
  </w:footnote>
  <w:footnote w:id="1">
    <w:p w14:paraId="114167BB" w14:textId="1C216D59" w:rsidR="00794D66" w:rsidRPr="003B71EC" w:rsidRDefault="00794D66">
      <w:pPr>
        <w:pStyle w:val="Textonotapie"/>
        <w:rPr>
          <w:rFonts w:ascii="Arial Narrow" w:hAnsi="Arial Narrow"/>
          <w:lang w:val="es-CL"/>
        </w:rPr>
      </w:pPr>
      <w:r w:rsidRPr="004E3CA0">
        <w:rPr>
          <w:rStyle w:val="Refdenotaalpie"/>
          <w:rFonts w:ascii="Arial Narrow" w:hAnsi="Arial Narrow"/>
        </w:rPr>
        <w:footnoteRef/>
      </w:r>
      <w:r w:rsidRPr="004E3CA0">
        <w:rPr>
          <w:rFonts w:ascii="Arial Narrow" w:hAnsi="Arial Narrow"/>
        </w:rPr>
        <w:t xml:space="preserve"> </w:t>
      </w:r>
      <w:r w:rsidRPr="004E3CA0">
        <w:rPr>
          <w:rFonts w:ascii="Arial Narrow" w:hAnsi="Arial Narrow"/>
          <w:lang w:val="es-CL"/>
        </w:rPr>
        <w:t xml:space="preserve">Revisar cuaderno pedagógico de teatro. </w:t>
      </w:r>
      <w:r w:rsidR="00B4067E" w:rsidRPr="004E3CA0">
        <w:rPr>
          <w:rFonts w:ascii="Arial Narrow" w:hAnsi="Arial Narrow"/>
          <w:b/>
          <w:lang w:val="es-CL"/>
        </w:rPr>
        <w:t>Anexo I</w:t>
      </w:r>
      <w:r w:rsidR="004E3CA0" w:rsidRPr="004E3CA0">
        <w:rPr>
          <w:rFonts w:ascii="Arial Narrow" w:hAnsi="Arial Narrow"/>
          <w:b/>
          <w:lang w:val="es-CL"/>
        </w:rPr>
        <w:t>V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47CB0" w14:textId="1D4EB1DF" w:rsidR="00A20A5C" w:rsidRDefault="00256CB7" w:rsidP="002A00D2">
    <w:pPr>
      <w:jc w:val="center"/>
    </w:pPr>
    <w:ins w:id="1" w:author="Galide Cecilia Moreno Rafide" w:date="2018-01-22T17:45:00Z"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0A7A78" wp14:editId="75795689">
                <wp:simplePos x="0" y="0"/>
                <wp:positionH relativeFrom="column">
                  <wp:posOffset>-306070</wp:posOffset>
                </wp:positionH>
                <wp:positionV relativeFrom="paragraph">
                  <wp:posOffset>151765</wp:posOffset>
                </wp:positionV>
                <wp:extent cx="6087110" cy="558800"/>
                <wp:effectExtent l="0" t="0" r="8890" b="0"/>
                <wp:wrapSquare wrapText="bothSides"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110" cy="558800"/>
                          <a:chOff x="0" y="0"/>
                          <a:chExt cx="6087292" cy="559090"/>
                        </a:xfrm>
                      </wpg:grpSpPr>
                      <pic:pic xmlns:pic="http://schemas.openxmlformats.org/drawingml/2006/picture">
                        <pic:nvPicPr>
                          <pic:cNvPr id="9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3" t="39256" r="8930" b="42232"/>
                          <a:stretch/>
                        </pic:blipFill>
                        <pic:spPr bwMode="auto">
                          <a:xfrm>
                            <a:off x="3965884" y="15675"/>
                            <a:ext cx="2121408" cy="53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9" t="33333" r="32898" b="29056"/>
                          <a:stretch/>
                        </pic:blipFill>
                        <pic:spPr bwMode="auto">
                          <a:xfrm>
                            <a:off x="1917628" y="20900"/>
                            <a:ext cx="1337636" cy="53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06" cy="538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6DDC051" id="8 Grupo" o:spid="_x0000_s1026" style="position:absolute;margin-left:-24.1pt;margin-top:11.95pt;width:479.3pt;height:44pt;z-index:251659264" coordsize="60872,559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MzQ8L3JlYWw+CgkJCQkJCTxyZWFs&#10;PjU3NjwvcmVhbD4KCQkJCQk8L2FycmF5PgoJCQkJCTxrZXk+Y29tLmFwcGxlLnByaW50LnRpY2tl&#10;dC5zdGF0ZUZsYWc8L2tleT4KCQkJCQk8aW50ZWdlcj4wPC9pbnRlZ2VyPgoJCQkJPC9kaWN0PgoJ&#10;CQk8L2FycmF5PgoJCTwvZGljdD4KCQk8a2V5PmNvbS5hcHBsZS5wcmludC5QYWdlRm9ybWF0LlBN&#10;QWRqdXN0ZWRQYXBlcl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MzQ8L3JlYWw+&#10;CgkJCQkJCTxyZWFsPjU3NjwvcmVhbD4KCQkJCQk8L2FycmF5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OxAAAAAFJnaHRsb25nAAAH&#10;2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DBIAAAABAAAAoAAAAEsAAAHgAACMoAAAC/YAGAAB/9j/4AAQSkZJRgABAgAASABIAAD/7QAM&#10;QWRvYmVfQ00AAv/uAA5BZG9iZQBkgAAAAAH/2wCEAAwICAgJCAwJCQwRCwoLERUPDAwPFRgTExUT&#10;ExgRDAwMDAwMEQwMDAwMDAwMDAwMDAwMDAwMDAwMDAwMDAwMDAwBDQsLDQ4NEA4OEBQODg4UFA4O&#10;Dg4UEQwMDAwMEREMDAwMDAwRDAwMDAwMDAwMDAwMDAwMDAwMDAwMDAwMDAwMDP/AABEIAEs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REQ5QUE0QTRFMDI4MzhB&#10;MzQ2MkQxMkRGRDE5MDc4QzMiIGV4aWY6UGl4ZWxYRGltZW5zaW9uPSIyMDA4IiBleGlmOlBpeGVs&#10;WURpbWVuc2lvbj0iOTQ1IiBleGlmOkNvbG9yU3BhY2U9Ii0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QwQzBFNEU2RTNBMTE0NTQw&#10;NTY3MDcxMzAzMEEyOEMyIj4gPHhhcE1NOkRlcml2ZWRGcm9tIHJkZjpwYXJzZVR5cGU9IlJlc291&#10;cmNl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YGRobHB0e&#10;HyAhIiMkJSYnKCkqKyssLS4vMDEyMzQ1Njc4OTo7PD0+P0BBQkNERUZHSElKS0xNTk9QUFFSU1RV&#10;VldYWVpbXF1eX2BhYmNkZWZnaGlqa2xtbm9wcXJzdHV2d3h5ent8fX5/gIGCg4SGh4iJiouMjY6P&#10;kJGSk5SVlpeYmZqbnJ2en6ChoqOkpaanqKmqq6ytrq+wsbKztLa3uLm6u7y9vr/AwcLDxMXGx8jJ&#10;ysvMzc7P0NHS09TW19jZ2tvc3d7f4OHi4+Tl5ufo6err7O3u7/D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ej8////////////////////////////////////////6dLp////////////////////////&#10;/////////////////Oj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IE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eH2////&#10;///////////////////////////////////1rpCu9v//////////////////////////////////&#10;///hkGmQ4v/////////////////////////////////////1rpCu9v//////////////////////&#10;////////////////9uH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u6TD//////////////////////////////////////+/dk9/0P//////////////////////////&#10;/////////+CaTwBbu///////////////////////////////////8bZ5T0l3yv//////////////&#10;////////////////////69LFq5av8v//////////////////////////////////////9+f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7uzt7/L2+v////////////////////////////////+5mpiZ&#10;nKGmrbS+yuH///////////////////////////+iV0pMUVddaH2WueP/////////////////////&#10;//////+zVwAaNVBuja/T+v/////////////////////////////Ob0Bfe5m32Pv/////////////&#10;///////////////////un4Wnw+H/////////////////////////////////////5NH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4EAQACEQMRBAAAPw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P5/wD7917rf49+9+69173737r3&#10;Xvfvfuvde9+9+69173dD0B/It+W3yN6a687x2R2J8dMVtPsrb8O5MFj91bt7LodxUlDPPJTpFlqT&#10;EbRrqaOXVGxKw1cq2t6vwJz5c+79zlzPsdtv9hc2SQ3SB0WSScOASR3BbZ1Bx5MR8+uavu1/emfd&#10;99mvcjePa7mfZ+YZ9w2S4NtPJa2m2vbu6qrExPLu0EjJRhl4ozWvb172MH/QOF84P+fp/FT/ANDj&#10;t3/7BvZ3/wADDz9/ymbf/wA5bn/tl6jv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T5/wD7917rf49+9+69173737r3Xvfvfuvde9+9+691739F&#10;j+Vb/wBu8fib/wCIpx//ALs6r3009ov+nabN/wA86/8AHm6+Ob7+P/iYHP8A/wBLST/q1F173YD7&#10;kfrEf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/RY/lW/8A&#10;bvH4m/8AiKcf/wC7Oq99NPaL/p2mzf8APOv/AB5uvjm+/j/4mBz/AP8AS0k/6tRde92A+5H6xH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W+f8A+/de63+Pfvfuvde9+9+69173737r3Xvfvfuvde9/RY/lW/8AbvH4m/8AiKcf/wC7Oq99&#10;NPaL/p2mzf8APOv/AB5uvjm+/j/4mBz/AP8AS0k/6tRde92A+5H6xH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9dP+eN/LU/017Sr/l50nt7zdubBwl+&#10;2Nu4mn/yrsbYGEpbx7ip6WL/AD+YwdOhDWUy1VAviBd6SlifGX3+9rP39ZtzpsMVb22X/GEUZmhU&#10;fGAOMkQH2vGKZKID2N/uu/vq/wCtnzBF93n3NvNPL27Tf7qriVu3br+Zs27MfgtL2Q4qQkF2fEIV&#10;bieRfe9NL3g919In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X+f8A+/de63+P&#10;fvfuvde9+9+69173737r3Xvfvfuvde9/RY/lW/8AbvH4m/8AiKcf/wC7Oq99NPaL/p2mzf8APOv/&#10;AB5uvjm+/j/4mBz/AP8AS0k/6tRde92A+5H6xH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0l/wCdf/LS/wBlm39UfJXpfb/g6C7Pzz/3nwGH&#10;o9GP6j7ByjmeShipqcaabB5eTyS43SFhpagvQgRRtQxyYHe+/tZ/VXcTzTsUdNuu3/URRi3mbNKD&#10;4YpDUp+FGrHgeGD9N392Z99f/Xt5TT2V9yrvVzZscA+mnmesm7WEQChyzZkvbRdKXNSZJ4Qt0TI4&#10;unT3ug73jr11j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Pn/APv3Xut/j3737r3Xvfvf&#10;uvde9+9+69173737r3Xvf0WP5Vv/AG7x+Jv/AIinH/8AuzqvfTT2i/6dps3/ADzr/wAebr45vv4/&#10;+Jgc/wD/AEtJP+rUXXvdgPuR+sR+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fn/APv3Xut/j3737r3Xvfvfuvde9+9+&#10;69173737r3Xvf0WP5Vv/AG7x+Jv/AIinH/8AuzqvfTT2i/6dps3/ADzr/wAebr45vv4/+Jgc/wD/&#10;AEtJP+rUXXvdgPuR+sR+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9Fj+Vb/wBu8fib/wCIpx//ALs6r3009ov+nabN/wA86/8AHm6+Ob7+P/iYHP8A/wBLST/q1F17&#10;3YD7kfrEf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o6/nN/y1k+W/Wf8Apw6hwayfI3qjDTacdQQoKntfYFGXrazaEqKN&#10;UmVoC0tXg3BJkLT0TK5qKd6aAffL2tHOe1fv/ZY67pZqe0DNxCKkx/ORMtEfOrR0OpSvUT+7a++o&#10;33fedv8AWv8AcO608m7/ADD9SQnTtV+9ES7B4Laz0WK9BoEAiugyiGVZve9G6SN4neKVHjljdo5I&#10;5FKPG6HS6OjWIIIsQfp7wDIINDgjr6i0dZFDoQysKgjIIPAg+YPXvfD3rq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/RY/lW/8AbvH4m/8AiKcf/wC7Oq99NPaL&#10;/p2mzf8APOv/AB5uvjm+/j/4mBz/AP8AS0k/6tRde92A+5H6xH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1AP&#10;56X8tT/R1nst81OkdvpFsHdmVifvTbGJpdEO0N45mrEEXYlLTQLpTH5mqkSPJfTxZCVZfUtY3hwq&#10;+8D7Wfuy4fnvYY6W0zf43GoxHKxp4wA4JKxo/pIQc6+36JP7rP76v9cdpt/u0e512W3bb4iNjuZW&#10;qbuzhTUdvZmNWuLOJS1tx12aGPBth4nvetL7xZ67W9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T5/wD7917rf49+9+69&#10;173737r3Xvfvfuvde9+9+691739Fj+Vb/wBu8fib/wCIpx//ALs6r3009ov+nabN/wA86/8AHm6+&#10;Ob7+P/iYHP8A/wBLST/q1F173YD7kfrEf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V+f8A+/de63+Pfvfuvde9+9+69173737r3Xvf&#10;vfuvde9/RY/lW/8AbvH4m/8AiKcf/wC7Oq99NPaL/p2mzf8APOv/AB5uvjm+/j/4mBz/AP8AS0k/&#10;6tRde92A+5H6xH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W+f8A+/de63+Pfvfuvde9+9+69173737r3Xvfvfuv&#10;de9/RY/lW/8AbvH4m/8AiKcf/wC7Oq99NPaL/p2mzf8APOv/AB5uvjm+/j/4mBz/AP8AS0k/6tRd&#10;e92A+5H6xH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X+f8A+/de63+Pfvfuvde9+9+69173737r3Xvfvfuvde9/RY/lW/8AbvH4m/8AiKcf&#10;/wC7Oq99NPaL/p2mzf8APOv/AB5uvjm+/j/4mBz/AP8AS0k/6tRde92A+5H6xH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1af57X8tMZOmzXzj6OwAWvoKZJ/kVtPE07E19BSosEPb&#10;2PooRxLTxhYtxCMWaJY8gyq0dfPJiR94P2s8VZOf9gj7lFb2NRxAwLlQPNRianEUkIqJGPdn+6t+&#10;+sbKa2+677o3dYpWK8vXUrfA7Es20yOTlZGJfb9WVkL2asQ9pEnvep57w7678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Q+f8A+/de63+Pfvfuvde9&#10;+9+69173737r3Xvfvfuvde9/RY/lW/8AbvH4m/8AiKcf/wC7Oq99NPaL/p2mzf8APOv/AB5uvjm+&#10;/j/4mBz/AP8AS0k/6tRde92A+5H6xH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H5/wD7917rf49+9+69173737r3Xvfvfuvde9+9+691739Fj+Vb/wBu8fib/wCIpx//&#10;ALs6r3009ov+nabN/wA86/8AHm6+Ob7+P/iYHP8A/wBLST/q1F173YD7kfrEf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S&#10;+f8A+/de63+Pfvfuvde9+9+69173737r3Xvfvfuvde9/RY/lW/8AbvH4m/8AiKcf/wC7Oq99NPaL&#10;/p2mzf8APOv/AB5uvjm+/j/4mBz/AP8AS0k/6tRde92A+5H6xH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T+f8A+/de63+Pfvfu&#10;vde9+9+69173737r3Xvfvfuvde9/RY/lW/8AbvH4m/8AiKcf/wC7Oq99NPaL/p2mzf8APOv/AB5u&#10;vjm+/j/4mBz/AP8AS0k/6tRde92A+5H6xH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11f54v8tT/TZtDIfLvpTALJ2519hDJ2ttzFUv+W9k7Bw1MFTc&#10;FNBAt58xgqaM3BHkqaBDEpaSlpYZMZvf32s/f1k3Omwx1vbZf8YRRmeFR8YA4yRKPtaMUyURT2L/&#10;ALrz76v+tlzFD93r3NuyOXt3mptVxK3Zt1/MxrbszHstL6Rv9JDdsJCFSeeRPe9ND3g719I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9Fj+Vb/wBu8fib/wCIpx//ALs6r3009ov+nabN/wA86/8AHm6+Ob7+P/iYHP8A/wBL&#10;ST/q1F173YD7kfrEf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9Jv+dh/LTPxq39U/JjpjAGLoXs/OSPuzB4unVaHqfsTLTtPLRwUsIAp8JmJ&#10;GaXHBR4qWo8lEBDE1DG+B/vx7Wf1W3E81bFHTbrt/wBRFGLeZjWgA4RSHKeSNWPtHhg/TX/dl/fW&#10;HvVyknsn7lXermvY4ALWeVu/ddviUKHZiayXtooCXFf1J4dFyfEcXTr73QV7x066z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fn/APv3Xut/j3737r3Xvfvfuvde9+9+69173737r3Xvf0WP&#10;5Vv/AG7x+Jv/AIinH/8AuzqvfTT2i/6dps3/ADzr/wAebr45vv4/+Jgc/wD/AEtJP+rUXXvdgPuR&#10;+sR+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b5/wD7917rf49+9+69173737r3Xvfvfuvde9+9+691739Fj+Vb/wBu&#10;8fib/wCIpx//ALs6r3009ov+nabN/wA86/8AHm6+Ob7+P/iYHP8A/wBLST/q1F173YD7kfrEf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X+f8A+/de63+Pfvfuvde9+9+69173737r3Xvfvfuvde9/RY/lW/8AbvH4m/8AiKcf/wC7&#10;Oq99NPaL/p2mzf8APOv/AB5uvjm+/j/4mBz/AP8AS0k/6tRde92A+5H6xH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o8&#10;/nNfy1o/lx1k3d3UWDjf5HdUYaZloaKH/Ku19gUAkrqzZkkcQvJlaItJVYN7EyM01Ewb7iGSngL3&#10;x9rRzntX7/2WP/dpZqcAZuIRUmL5yLloj5nVH+JSvUL+7b++o/3fOdx7Ye4V0RyZv8y1dz27Vfvp&#10;RLwE4W1mAWK9XAQCO5BHgypN73o2SRvE7xSo8csbtHJHIpR43Q6XR0axBBFiD9PeARBBocEdfUaj&#10;rIodCGVhUEZBB4EHzB6974e9dW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D5/wD7917rf49+9+69173737r3Xvfvfuvd&#10;e9+9+691739Fj+Vb/wBu8fib/wCIpx//ALs6r3009ov+nabN/wA86/8AHm6+Ob7+P/iYHP8A/wBL&#10;ST/q1F173YD7kfrEf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9QT+el/LUbr7PZX5qdI4AjYu68pG/eu1sTSE&#10;Q7O3Zk5lhg7Fo4IBZMdl6hhHkxpAhr3SW7LWMIMK/vA+1h224fnvYY/8Xmb/ABuNRiORjQTADgkh&#10;w/8ADIQ2Q50/RD/dZffVHN21W/3aPc+7/wB2thERsd1K+by1iUs23uzZNxaRgtbZJltFaOitbAy+&#10;960PvFjrth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H5/wD7917rf49+9+69173737r3Xvfvfuvde9+9+691739Fj+Vb&#10;/wBu8fib/wCIpx//ALs6r3009ov+nabN/wA86/8AHm6+Ob7+P/iYHP8A/wBLST/q1F173YD7kfrE&#10;f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S+f8A+/de63+Pfvfuvde9+9+69173737r3Xvfvfuvde9/RY/lW/8AbvH4m/8AiKcf/wC7&#10;Oq99NPaL/p2mzf8APOv/AB5uvjm+/j/4mBz/AP8AS0k/6tRde92A+5H6xH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T+f8A+/de63+Pfvfuvde9+9+69173737r3Xvfvfuvde9/RY/lW/8AbvH4m/8AiKcf/wC7Oq99&#10;NPaL/p2mzf8APOv/AB5uvjm+/j/4mBz/AP8AS0k/6tRde92A+5H6xH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9Fj+Vb/wBu8fib/wCIpx//ALs6r3009ov+nabN/wA86/8AHm6+&#10;Ob7+P/iYHP8A/wBLST/q1F173YD7kfrEf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9W3+ez/LS/i9Nl/nB0bt//cnQU8T/ACG2hhaO5yVBAvih7eoKSnF/PTIEh3AEUh4RHkGCmKum&#10;lxJ+8H7WeMj8/cvx96j/AByNR8QHC5AHmooJqcVpIaUkY91v7q776/7vnt/uv+6V3+hMxHL93M/9&#10;nI2TtMjt+CQ1ew1EFZC9oCwktY4/e9Tj3h1137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V+f8A+/de63+Pfvfuvde9+9+69173737r3Xvfvfuvde9/&#10;RY/lW/8AbvH4m/8AiKcf/wC7Oq99NPaL/p2mzf8APOv/AB5uvjm+/j/4mBz/AP8AS0k/6tRde92A&#10;+5H6xH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b5/wD7917rf49+&#10;9+69173737r3Xvfvfuvde9+9+691739Fj+Vb/wBu8fib/wCIpx//ALs6r3009ov+nabN/wA86/8A&#10;Hm6+Ob7+P/iYHP8A/wBLST/q1F173YD7kfrEf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/RY/lW/8AbvH4m/8AiKcf/wC7Oq99NPaL/p2mzf8APOv/AB5uvjm+/j/4&#10;mBz/AP8AS0k/6tRde92A+5H6xH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Q+f8A+/de63+Pfvfuvde9+9+69173737r3Xvf&#10;vfuvde97p38iH557Q7c6TwvxD3SaDbvbPSODqU2fAJTFB2L1tHXPVLkccJTb+JYl6j7fIUqm7weG&#10;ri1D7pafOr7vfuHZbzsMfJd3SK8sEPhjymgrXUv9OMtpdfNdLivfp+aP+9V+6lzF7fe5tz94bYfE&#10;vOX+Z51N21Ktt+4lAvhyU/4jXSx+JbynCy+JbvpPgGb3vYL95I9ci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12v54n8tRu8Nn1vy46TwLT9wde4Yf&#10;6UNsYmkL1nZPX+Jg4z1HBTjVNmcFCt9AUvVUAaIM0tLSwy4z+/vtYd/sm5z2GOt7bL+vGozPCo+M&#10;AcZYh5cXjqOKIp7Ef3Xv31R7X8xRfd89zbvRy7u83+6y5leibdfyt/YOzYSzvnPGoWC6IcgJPPIn&#10;vemX7wc6+kn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pPfzsv5aY+Nm/ar5NdL4AU/Q3Z2cJ3Zt/FU7Ci6p7Ey0rTT09PTRDTT4TMS6pseFtFS1LSUSLDCa&#10;KNsD/fj2s/qtuJ5q2KOm3Xb/AKiKMW8zZIA8opDlPJGrGNK+GD9NP92V99Y+9PKcfsj7lXevmvY4&#10;P8VuJW7902+IAKzMTWS9tFok5NZJ4QlyxkkFy497oH946ddaO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T5/wD7917rf49+9+69173737r3Xvfvfuvde9+9+69173737r3Xvfvfuvde9+9+&#10;69173tq/yKf5lw3Dj8L8Ie89w/7ncPSPB8et2ZipQHL4Wji8r9TV9bOdTVNFGHkwJcnXTK1CpU09&#10;HFLmR9333T+pij5C5gl/UQUs5GPxKM/Tkn8SiphrxWsYppQH5+v70/7k52i8ufvPe1tn/ity4bmC&#10;0hU/pTOaDdY0UUEczELfaQNMxW6IYS3Ekfve0J7yz64Z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R//OZ/lsRfLnq9u7OpMJG3yO6nw1RJFQ0FMv3f&#10;bGwqLXW12y5vHZ5MnRXlq8E/qLuZqEqfuopaaA/fH2tHOe0/v7Zo/wDdpZqaADNxCMmI+ZkXLRHN&#10;Tqjp3gr1A/u2/vpyfd755Htl7g3RHJm/zKC7sdG1Xz0RLxa4W2mosV8O0Kojugw8CRJve9GqaGWn&#10;llgnikgngkeGaGZGjlhljYpJFLG4BVlIIZSLg8H3gCylSVYUIwQfLr6jo5I5o1liYMrAEEEEEEVB&#10;BGCCMgjBHXveP3rq/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eoN/PS/&#10;lpnYGdyvzV6PwBXY26cjHJ3ztfF06iHaG7cpVLTwdjUFNAAEx2XnkSLKKB+xXus92SsYU+Fn3gfa&#10;z93XD897BH/i8zf43GoxHIxoJgB+CQkCT+GQ6shzp+h/+6y++t/W3a7f7s/uhd13SxjI2K6lbN3a&#10;RKWbbpGY5uLRFLWxr+raKYqK1spm971n/eK/XbL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H5/wD7917rf49+9+69173737r3Xvfv&#10;fuvde9+9+69173737r3Xvfvfuvde9+9+69173737r3Xvfvfuvde9+9+69173737r3Xve61/JM/mX&#10;H5H7GpfjD3VuD7jvjrbCE7N3Blqlnr+1+vcTEqK9TV1BJqM5horR1tz5aqkVKw+WWOulGdvsP7qf&#10;1o28cp77LXcbVf0nY5uIV9SfiliGG83Sj5Ikbr5m/wC82+5QPZnmmT3x9s7PRypvU3+OW8SgR7Vu&#10;EpJoqKP07K8arQ48OC4LW48NHtYz73f/AO8juuSX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6un89j+WmM5R5f5v9HYBRmMZSrL8h9qYqnYtlsXSxJT&#10;0va+No4RxPSRqIc+EFpIBHXEK8NZLNiX94P2s+oR+ftgj70H+ORqPiUUAuFA81GJqcVpJgq5buj/&#10;AHV331v3Xc2/3YPdG7/xadqcv3Urf2UrEs21SOx/s5WJewJ+CUvaglZLZI/e9TH3hx19A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e1n/In/mXGWPCf&#10;BzvPPjXCGp/jru7MVahnh/zjdPV9ZORqKeqXbpkYnSXxyHSlBAMv/u++6lRHyBzBJwxZSMfL/lGJ&#10;Ppxhr84hgRr1wS/vUfuTiN7r70XtbaYajcw2kKYB4fveNF4Vwu4aQBXTeMKtdyn3vam95edcG+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13P54X8tM&#10;95bOr/lt0ngGn7i69wwPZ+2sVTr912T17hqVmbO0lPENU+awcKXVAPJVUKtCpeampYZMZ/fz2s/r&#10;BYtzlsMdb62X9dFGZ4VHxgDjLEBw4vHVRVkRT2H/ALr7763+tdzHF9333Nu9HLm7zf7rLmVu3btw&#10;mYfoOxNEs71zk/BBdFZCFjnnkT3vTJ94OdfSV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Sh/nZ/y1F+N2/Kn5N9MYEU/RHZ2cI3bt7E0gjx/VHYOUcyPDT08A0wYXMy65qEACKmqT&#10;JRqI4noozgh78e1n9V9xPNexR02+7f8AURRi3mbyAHCKU1KeSPVBQFB19NH92R99U+9HKieyHuVd&#10;6+atjg/xS4lesm62EQoGZmy95ZrRJyavPAEuCXkW5ce90Ce8c+utP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s&#10;GfySP5mP+y87ypPiv3ZuDw9G9h5tm2DuLL1VqPqnf+YqAHpZqqpYLTYLNTN/lQv4qWtYVdo0qK6U&#10;5I+w3up/Vq+XlHfpKbfct+i7HFvMx4En4YpT8XkknfgNIeuRP95z9yb/AF4OW5Pfj2ytNXNOzw0v&#10;7eJe/dbCFTRgqisl9ZoP0vxz2wNvV2htYx73um+86uvmk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ukP+cv/LYj+XnWB7p6mwiP8j+psJN9pQ0UUaVH&#10;amw6SRq+u2VUEDU+RotU9XgnuS8jTUbA/cxSU8Ce+PtcOdNp/fuzR/7tLNTQDjcQjJiPq65aL1JZ&#10;Pxgr09/u3fvpP93nnn/W09wLkjkzmCZdbuSV2u+cBEvV8lt5qJFfD8KLHcgjwHSb3vRmmhlp5ZYJ&#10;4pIJ4JHhmhmRo5YZY2KSRSxuAVZSCGUi4PB94AMpUlWFCMEHy6+pGOSOaNZYmDKwBBBBBBFQQRgg&#10;jIIwR173j966v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vfuvde9+9+69173737r3Xvfvfuvde9+9+69173737r&#10;3Xvfvfuvde9+9+69173737r3Xve5z/JA/mXt3rs+g+JXd2fao7l6+wzjrPdGWqS1Z2b1/iIB/uGr&#10;qmoYtPm8JCuln/XV0CpMweemq55c5PYP3U/rBZLybv0lb62X9CRjmeFR8JJ4yxDz4vGAxqyOx+bP&#10;+8/+5OPavmKX7wPtjaaOW93mH7ytYl7Ntv5m/tkVRSOyvXNQvw290zRqVimt4k972IPeS/XHr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9Qn+en/LTG&#10;wc1lfmr0dgBHsfc2RibvnauKp2Ee1N25ar8MHZVDTQjSmOy07xw5RAB4a50nGtKyT7bC37wPtZ+7&#10;p3572COlvK3+NxqP7ORjQTgeSSEgSD8MhDZDnT9Dv91l99Y82bZB92f3Qu67pYxkbFdStm6tIkq2&#10;2uxNTcWqKz2pNfFtVaLta2Txve9Zz3it120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in/hQ3/2QRh//ABYDrv8A95vcHvHz7yv/AE7tP+eyH/jk&#10;3XVD+5+/8SwuP+lDuH/aTYde96PnvAfr6ge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6Kf+&#10;FDf/AGQRh/8AxYDrv/3m9we8fPvK/wDTu0/57If+OTddUP7n7/xLC4/6UO4f9pNh173o+e8B+vqB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dFP/Chv/sgjD/+LAdd/wDvN7g94+feV/6d2n/PZD/x&#10;ybrqh/c/f+JYXH/Sh3D/ALSbDr3vR894D9fUD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RT/wob/7IIw//iwHXf8A7ze4PePn3lf+ndp/z2Q/8cm66of3P3/iWFx/0odw/wC0mw6970fPeA/X&#10;1A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dFP/AAob/wCyCMP/AOLAdd/+83uD3j595X/p3af89kP/AByb&#10;rqh/c/f+JYXH/Sh3D/tJsOve9Hz3gP19QP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0U/8AChv/ALIIw/8A4sB13/7ze4PePn3lf+ndp/z2Q/8AHJuuqH9z9/4lhcf9KHcP+0mw&#10;6970fPeA/X1A9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0U/8KG/+yCM&#10;P/4sB13/AO83uD3j595X/p3af89kP/HJuuqH9z9/4lhcf9KHcP8AtJsOve9Hz3gP19QP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0U/8KG/+yCMP/4sB13/AO83&#10;uD3j595X/p3af89kP/HJuuqH9z9/4lhcf9KHcP8AtJsOve9Hz3gP19QP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FP/Chv/sgjD/8AiwHXf/vN7g94+feV/wCndp/z2Q/8cm66of3P&#10;3/iWFx/0odw/7SbDr3vR894D9fUD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sWfyPf5mP+hPdON+IXd+4PD1BvrNyDqjc+XqrUfWm+s3UmSTbtXVVLaa&#10;fCZupfUtrR0uQkMzBY6uqmjya9g/dT9w3a8l7/JSyuG/xeRjiCVj8BJ4RSt+SSHUaB3Yccv70H7k&#10;v+ubsM/3h/bCz1cxbVCP3rbRL37lYwrQXCKorJe2UYoeLz2iCMFnt4I3973LfecPXzd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dFP/Chv/sgjD/+LAdd/wDvN7g94+feV/6d2n/PZD/xybrqh/c/f+JYXH/Sh3D/ALSbDr3v&#10;R894D9fUD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us/yTf5mA+R2x6P4wd2biE/fPXGFI2VuDL1TNkO2uv8RALNPVVDE1Odw0I0VvPlqqRU&#10;rCJZIq6YZ2+w/up/Wfb15T36Wu42q/pOx7riFR5k/FLEMN+J0AfJEjdfM5/ebfcmPs1zRJ74+2Vn&#10;p5U3mb/HbeJf09qv5W/Cqj9OxvHNYf8AQ4Lhmth4aPaxn3vYA95Hdcke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op/4UN/8AZBGH&#10;/wDFgOu//eb3B7x8+8r/ANO7T/nsh/45N11Q/ufv/EsLj/pQ7h/2k2HXvej57wH6+oH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op/4UN/8AZBGH/wDFgOu/&#10;/eb3B7x8+8r/ANO7T/nsh/45N11Q/ufv/EsLj/pQ7h/2k2HXvej57wH6+oH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dFP8Awob/AOyCMP8A+LAdd/8AvN7g94+feV/6d2n/&#10;AD2Q/wDHJuuqH9z9/wCJYXH/AEodw/7SbDr3vR894D9fUD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FP8Awob/AOyCMP8A+LAdd/8AvN7g94+feV/6d2n/AD2Q/wDHJuuqH9z9/wCJYXH/AEodw/7SbDr3&#10;vR894D9fUD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WH8ij+Zg0i4P4Od6bgBKA0vxz3bl5zrZAGmk6gyVfM&#10;eQtmk24ZTcDXjUawx9OMvvu++6lfD5A5gk+VlIx/P6Zif2w1+cQP9mvXBT+9Q+5MEN196L2ttMHu&#10;5htIlxXCjd40HrhdxCildN6y1N3Kfe9qn3l71wZ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uin/hQ3/2QRh//FgOu/8A3m9we8fPvK/9O7T/AJ7If+OTddUP7n7/&#10;AMSwuP8ApQ7h/wBpNh173o+e8B+vqB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RT/AMKG&#10;/wDsgjD/APiwHXf/ALze4PePn3lf+ndp/wA9kP8Axybrqh/c/f8AiWFx/wBKHcP+0mw6970fPeA/&#10;X1A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WodvOtY9AQDWPQEAFAAAAGRy&#10;cy9tZWRpYS9pbWFnZTEuanBn/9j/4AAQSkZJRgABAQAAAQABAAD/4QAqRXhpZgAASUkqAAgAAAAB&#10;ADEBAgAHAAAAGgAAAAAAAABQaWNhc2E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left:39658;top:156;width:21214;height:5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arPvBAAAA2gAAAA8AAABkcnMvZG93bnJldi54bWxEj0FrwkAUhO8F/8PyCr01m+YQNHUVEQVL&#10;T1FBvD2yL9nQ7NuQXWP677sFweMwM98wy/VkOzHS4FvHCj6SFARx5XTLjYLzaf8+B+EDssbOMSn4&#10;JQ/r1exliYV2dy5pPIZGRAj7AhWYEPpCSl8ZsugT1xNHr3aDxRDl0Eg94D3CbSezNM2lxZbjgsGe&#10;toaqn+PNRkp2oa/m6r7LkvNadnpX56edUm+v0+YTRKApPMOP9kErWMD/lXg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arPvBAAAA2gAAAA8AAAAAAAAAAAAAAAAAnwIA&#10;AGRycy9kb3ducmV2LnhtbFBLBQYAAAAABAAEAPcAAACNAwAAAAA=&#10;">
                  <v:imagedata r:id="rId4" o:title="" croptop="25727f" cropbottom="27677f" cropleft="11949f" cropright="5852f"/>
                  <v:path arrowok="t"/>
                </v:shape>
                <v:shape id="0 Imagen" o:spid="_x0000_s1028" type="#_x0000_t75" style="position:absolute;left:19176;top:209;width:13376;height:5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7aTGAAAA2wAAAA8AAABkcnMvZG93bnJldi54bWxEj09rwkAQxe+FfodlCr0U3eih2OgqpWAR&#10;9OCfFPQ2ZKdJaHY2zW6T9Ns7B8HbDO/Ne79ZrAZXq47aUHk2MBknoIhzbysuDGSn9WgGKkRki7Vn&#10;MvBPAVbLx4cFptb3fKDuGAslIRxSNFDG2KRah7wkh2HsG2LRvn3rMMraFtq22Eu4q/U0SV61w4ql&#10;ocSGPkrKf45/zsDsq8+Sfff2Qm77+bu7NOdpPWyMeX4a3uegIg3xbr5db6zgC738IgPo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TtpMYAAADbAAAADwAAAAAAAAAAAAAA&#10;AACfAgAAZHJzL2Rvd25yZXYueG1sUEsFBgAAAAAEAAQA9wAAAJIDAAAAAA==&#10;">
                  <v:imagedata r:id="rId5" o:title="" croptop="21845f" cropbottom="19042f" cropleft="21194f" cropright="21560f"/>
                  <v:path arrowok="t"/>
                </v:shape>
                <v:shape id="0 Imagen" o:spid="_x0000_s1029" type="#_x0000_t75" style="position:absolute;width:11443;height:5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B1jrCAAAA2wAAAA8AAABkcnMvZG93bnJldi54bWxET01rwkAQvQv9D8sUvOkmHlKJriKBloC9&#10;NIqltyE7JsHsbMiuSdpf3y0UvM3jfc52P5lWDNS7xrKCeBmBIC6tbrhScD69LtYgnEfW2FomBd/k&#10;YL97mm0x1XbkDxoKX4kQwi5FBbX3XSqlK2sy6Ja2Iw7c1fYGfYB9JXWPYwg3rVxFUSINNhwaauwo&#10;q6m8FXej4H2d/HzG9ivBc8MWX/Ls8nYslJo/T4cNCE+Tf4j/3bkO82P4+yUc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wdY6wgAAANsAAAAPAAAAAAAAAAAAAAAAAJ8C&#10;AABkcnMvZG93bnJldi54bWxQSwUGAAAAAAQABAD3AAAAjgMAAAAA&#10;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08ED"/>
    <w:multiLevelType w:val="hybridMultilevel"/>
    <w:tmpl w:val="E2683A6E"/>
    <w:lvl w:ilvl="0" w:tplc="00B68B5A">
      <w:start w:val="1"/>
      <w:numFmt w:val="decimal"/>
      <w:lvlText w:val="%1."/>
      <w:lvlJc w:val="left"/>
      <w:pPr>
        <w:ind w:left="1211" w:hanging="360"/>
      </w:pPr>
      <w:rPr>
        <w:b/>
        <w:i w:val="0"/>
      </w:rPr>
    </w:lvl>
    <w:lvl w:ilvl="1" w:tplc="340A0019" w:tentative="1">
      <w:start w:val="1"/>
      <w:numFmt w:val="lowerLetter"/>
      <w:lvlText w:val="%2."/>
      <w:lvlJc w:val="left"/>
      <w:pPr>
        <w:ind w:left="2151" w:hanging="360"/>
      </w:pPr>
    </w:lvl>
    <w:lvl w:ilvl="2" w:tplc="340A001B" w:tentative="1">
      <w:start w:val="1"/>
      <w:numFmt w:val="lowerRoman"/>
      <w:lvlText w:val="%3."/>
      <w:lvlJc w:val="right"/>
      <w:pPr>
        <w:ind w:left="2871" w:hanging="180"/>
      </w:pPr>
    </w:lvl>
    <w:lvl w:ilvl="3" w:tplc="340A000F" w:tentative="1">
      <w:start w:val="1"/>
      <w:numFmt w:val="decimal"/>
      <w:lvlText w:val="%4."/>
      <w:lvlJc w:val="left"/>
      <w:pPr>
        <w:ind w:left="3591" w:hanging="360"/>
      </w:pPr>
    </w:lvl>
    <w:lvl w:ilvl="4" w:tplc="340A0019" w:tentative="1">
      <w:start w:val="1"/>
      <w:numFmt w:val="lowerLetter"/>
      <w:lvlText w:val="%5."/>
      <w:lvlJc w:val="left"/>
      <w:pPr>
        <w:ind w:left="4311" w:hanging="360"/>
      </w:pPr>
    </w:lvl>
    <w:lvl w:ilvl="5" w:tplc="340A001B" w:tentative="1">
      <w:start w:val="1"/>
      <w:numFmt w:val="lowerRoman"/>
      <w:lvlText w:val="%6."/>
      <w:lvlJc w:val="right"/>
      <w:pPr>
        <w:ind w:left="5031" w:hanging="180"/>
      </w:pPr>
    </w:lvl>
    <w:lvl w:ilvl="6" w:tplc="340A000F" w:tentative="1">
      <w:start w:val="1"/>
      <w:numFmt w:val="decimal"/>
      <w:lvlText w:val="%7."/>
      <w:lvlJc w:val="left"/>
      <w:pPr>
        <w:ind w:left="5751" w:hanging="360"/>
      </w:pPr>
    </w:lvl>
    <w:lvl w:ilvl="7" w:tplc="340A0019" w:tentative="1">
      <w:start w:val="1"/>
      <w:numFmt w:val="lowerLetter"/>
      <w:lvlText w:val="%8."/>
      <w:lvlJc w:val="left"/>
      <w:pPr>
        <w:ind w:left="6471" w:hanging="360"/>
      </w:pPr>
    </w:lvl>
    <w:lvl w:ilvl="8" w:tplc="340A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">
    <w:nsid w:val="19B74471"/>
    <w:multiLevelType w:val="hybridMultilevel"/>
    <w:tmpl w:val="B0B24744"/>
    <w:lvl w:ilvl="0" w:tplc="C5D884D6">
      <w:start w:val="5"/>
      <w:numFmt w:val="bullet"/>
      <w:lvlText w:val="•"/>
      <w:lvlJc w:val="left"/>
      <w:pPr>
        <w:ind w:left="720" w:hanging="360"/>
      </w:pPr>
      <w:rPr>
        <w:rFonts w:ascii="Arial Narrow" w:eastAsia="Arial Narrow" w:hAnsi="Arial Narrow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71D06"/>
    <w:multiLevelType w:val="hybridMultilevel"/>
    <w:tmpl w:val="3D0C44CE"/>
    <w:lvl w:ilvl="0" w:tplc="C5D884D6">
      <w:start w:val="5"/>
      <w:numFmt w:val="bullet"/>
      <w:lvlText w:val="•"/>
      <w:lvlJc w:val="left"/>
      <w:pPr>
        <w:ind w:left="720" w:hanging="360"/>
      </w:pPr>
      <w:rPr>
        <w:rFonts w:ascii="Arial Narrow" w:eastAsia="Arial Narrow" w:hAnsi="Arial Narrow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E3207"/>
    <w:multiLevelType w:val="hybridMultilevel"/>
    <w:tmpl w:val="D322484C"/>
    <w:lvl w:ilvl="0" w:tplc="C5D884D6">
      <w:start w:val="5"/>
      <w:numFmt w:val="bullet"/>
      <w:lvlText w:val="•"/>
      <w:lvlJc w:val="left"/>
      <w:pPr>
        <w:ind w:left="1219" w:hanging="360"/>
      </w:pPr>
      <w:rPr>
        <w:rFonts w:ascii="Arial Narrow" w:eastAsia="Arial Narrow" w:hAnsi="Arial Narrow" w:cs="Arial" w:hint="default"/>
      </w:rPr>
    </w:lvl>
    <w:lvl w:ilvl="1" w:tplc="340A0003" w:tentative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4">
    <w:nsid w:val="3AE51A39"/>
    <w:multiLevelType w:val="hybridMultilevel"/>
    <w:tmpl w:val="6DE2D5E2"/>
    <w:lvl w:ilvl="0" w:tplc="C5D884D6">
      <w:start w:val="5"/>
      <w:numFmt w:val="bullet"/>
      <w:lvlText w:val="•"/>
      <w:lvlJc w:val="left"/>
      <w:pPr>
        <w:ind w:left="720" w:hanging="360"/>
      </w:pPr>
      <w:rPr>
        <w:rFonts w:ascii="Arial Narrow" w:eastAsia="Arial Narrow" w:hAnsi="Arial Narrow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544DC"/>
    <w:multiLevelType w:val="hybridMultilevel"/>
    <w:tmpl w:val="D3260B3E"/>
    <w:lvl w:ilvl="0" w:tplc="C5D884D6">
      <w:start w:val="5"/>
      <w:numFmt w:val="bullet"/>
      <w:lvlText w:val="•"/>
      <w:lvlJc w:val="left"/>
      <w:pPr>
        <w:ind w:left="720" w:hanging="360"/>
      </w:pPr>
      <w:rPr>
        <w:rFonts w:ascii="Arial Narrow" w:eastAsia="Arial Narrow" w:hAnsi="Arial Narrow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B40EB"/>
    <w:multiLevelType w:val="hybridMultilevel"/>
    <w:tmpl w:val="8004BD0A"/>
    <w:lvl w:ilvl="0" w:tplc="C5D884D6">
      <w:start w:val="5"/>
      <w:numFmt w:val="bullet"/>
      <w:lvlText w:val="•"/>
      <w:lvlJc w:val="left"/>
      <w:pPr>
        <w:ind w:left="1219" w:hanging="360"/>
      </w:pPr>
      <w:rPr>
        <w:rFonts w:ascii="Arial Narrow" w:eastAsia="Arial Narrow" w:hAnsi="Arial Narrow" w:cs="Arial" w:hint="default"/>
      </w:rPr>
    </w:lvl>
    <w:lvl w:ilvl="1" w:tplc="340A0003" w:tentative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7">
    <w:nsid w:val="5ED3071B"/>
    <w:multiLevelType w:val="hybridMultilevel"/>
    <w:tmpl w:val="F14C7A7C"/>
    <w:lvl w:ilvl="0" w:tplc="0F660BBE">
      <w:start w:val="2"/>
      <w:numFmt w:val="upperRoman"/>
      <w:lvlText w:val="%1."/>
      <w:lvlJc w:val="left"/>
      <w:pPr>
        <w:ind w:left="1931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91" w:hanging="360"/>
      </w:pPr>
    </w:lvl>
    <w:lvl w:ilvl="2" w:tplc="340A001B" w:tentative="1">
      <w:start w:val="1"/>
      <w:numFmt w:val="lowerRoman"/>
      <w:lvlText w:val="%3."/>
      <w:lvlJc w:val="right"/>
      <w:pPr>
        <w:ind w:left="3011" w:hanging="180"/>
      </w:pPr>
    </w:lvl>
    <w:lvl w:ilvl="3" w:tplc="340A000F" w:tentative="1">
      <w:start w:val="1"/>
      <w:numFmt w:val="decimal"/>
      <w:lvlText w:val="%4."/>
      <w:lvlJc w:val="left"/>
      <w:pPr>
        <w:ind w:left="3731" w:hanging="360"/>
      </w:pPr>
    </w:lvl>
    <w:lvl w:ilvl="4" w:tplc="340A0019" w:tentative="1">
      <w:start w:val="1"/>
      <w:numFmt w:val="lowerLetter"/>
      <w:lvlText w:val="%5."/>
      <w:lvlJc w:val="left"/>
      <w:pPr>
        <w:ind w:left="4451" w:hanging="360"/>
      </w:pPr>
    </w:lvl>
    <w:lvl w:ilvl="5" w:tplc="340A001B" w:tentative="1">
      <w:start w:val="1"/>
      <w:numFmt w:val="lowerRoman"/>
      <w:lvlText w:val="%6."/>
      <w:lvlJc w:val="right"/>
      <w:pPr>
        <w:ind w:left="5171" w:hanging="180"/>
      </w:pPr>
    </w:lvl>
    <w:lvl w:ilvl="6" w:tplc="340A000F" w:tentative="1">
      <w:start w:val="1"/>
      <w:numFmt w:val="decimal"/>
      <w:lvlText w:val="%7."/>
      <w:lvlJc w:val="left"/>
      <w:pPr>
        <w:ind w:left="5891" w:hanging="360"/>
      </w:pPr>
    </w:lvl>
    <w:lvl w:ilvl="7" w:tplc="340A0019" w:tentative="1">
      <w:start w:val="1"/>
      <w:numFmt w:val="lowerLetter"/>
      <w:lvlText w:val="%8."/>
      <w:lvlJc w:val="left"/>
      <w:pPr>
        <w:ind w:left="6611" w:hanging="360"/>
      </w:pPr>
    </w:lvl>
    <w:lvl w:ilvl="8" w:tplc="3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602A68D4"/>
    <w:multiLevelType w:val="hybridMultilevel"/>
    <w:tmpl w:val="169225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E73EC1"/>
    <w:multiLevelType w:val="hybridMultilevel"/>
    <w:tmpl w:val="5DCA81B6"/>
    <w:lvl w:ilvl="0" w:tplc="C5D884D6">
      <w:start w:val="5"/>
      <w:numFmt w:val="bullet"/>
      <w:lvlText w:val="•"/>
      <w:lvlJc w:val="left"/>
      <w:pPr>
        <w:ind w:left="720" w:hanging="360"/>
      </w:pPr>
      <w:rPr>
        <w:rFonts w:ascii="Arial Narrow" w:eastAsia="Arial Narrow" w:hAnsi="Arial Narrow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CA735E"/>
    <w:multiLevelType w:val="hybridMultilevel"/>
    <w:tmpl w:val="78A6DB52"/>
    <w:lvl w:ilvl="0" w:tplc="C5D884D6">
      <w:start w:val="5"/>
      <w:numFmt w:val="bullet"/>
      <w:lvlText w:val="•"/>
      <w:lvlJc w:val="left"/>
      <w:pPr>
        <w:ind w:left="720" w:hanging="360"/>
      </w:pPr>
      <w:rPr>
        <w:rFonts w:ascii="Arial Narrow" w:eastAsia="Arial Narrow" w:hAnsi="Arial Narrow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803D1E"/>
    <w:multiLevelType w:val="hybridMultilevel"/>
    <w:tmpl w:val="11FC6CF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7"/>
  </w:num>
  <w:num w:numId="5">
    <w:abstractNumId w:val="4"/>
  </w:num>
  <w:num w:numId="6">
    <w:abstractNumId w:val="9"/>
  </w:num>
  <w:num w:numId="7">
    <w:abstractNumId w:val="1"/>
  </w:num>
  <w:num w:numId="8">
    <w:abstractNumId w:val="10"/>
  </w:num>
  <w:num w:numId="9">
    <w:abstractNumId w:val="6"/>
  </w:num>
  <w:num w:numId="10">
    <w:abstractNumId w:val="5"/>
  </w:num>
  <w:num w:numId="11">
    <w:abstractNumId w:val="3"/>
  </w:num>
  <w:num w:numId="1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1A3"/>
    <w:rsid w:val="00037065"/>
    <w:rsid w:val="00044D27"/>
    <w:rsid w:val="00087E83"/>
    <w:rsid w:val="000A0353"/>
    <w:rsid w:val="000D21DA"/>
    <w:rsid w:val="000D591F"/>
    <w:rsid w:val="000D5D19"/>
    <w:rsid w:val="000D7139"/>
    <w:rsid w:val="000F2BBA"/>
    <w:rsid w:val="001417CB"/>
    <w:rsid w:val="00161377"/>
    <w:rsid w:val="00161D3D"/>
    <w:rsid w:val="00161FE1"/>
    <w:rsid w:val="001631A9"/>
    <w:rsid w:val="001775A2"/>
    <w:rsid w:val="00184B1F"/>
    <w:rsid w:val="00185BF8"/>
    <w:rsid w:val="001A1095"/>
    <w:rsid w:val="001A346B"/>
    <w:rsid w:val="001C328A"/>
    <w:rsid w:val="001C4175"/>
    <w:rsid w:val="001D1CDA"/>
    <w:rsid w:val="001E4DEC"/>
    <w:rsid w:val="00200A99"/>
    <w:rsid w:val="00256CB7"/>
    <w:rsid w:val="00273879"/>
    <w:rsid w:val="0027564C"/>
    <w:rsid w:val="002877FB"/>
    <w:rsid w:val="002953D4"/>
    <w:rsid w:val="002A00D2"/>
    <w:rsid w:val="002A757E"/>
    <w:rsid w:val="002E5E87"/>
    <w:rsid w:val="002E7061"/>
    <w:rsid w:val="003001DD"/>
    <w:rsid w:val="00320214"/>
    <w:rsid w:val="00354A35"/>
    <w:rsid w:val="00374287"/>
    <w:rsid w:val="00385E45"/>
    <w:rsid w:val="003B6D6D"/>
    <w:rsid w:val="003B71EC"/>
    <w:rsid w:val="003E4345"/>
    <w:rsid w:val="003E440F"/>
    <w:rsid w:val="003F4F6B"/>
    <w:rsid w:val="004549EF"/>
    <w:rsid w:val="0045601E"/>
    <w:rsid w:val="00467C80"/>
    <w:rsid w:val="00474A43"/>
    <w:rsid w:val="00476AA9"/>
    <w:rsid w:val="00477FF9"/>
    <w:rsid w:val="00492971"/>
    <w:rsid w:val="0049357F"/>
    <w:rsid w:val="004A26CD"/>
    <w:rsid w:val="004D07B1"/>
    <w:rsid w:val="004D2C58"/>
    <w:rsid w:val="004D3F1D"/>
    <w:rsid w:val="004E3CA0"/>
    <w:rsid w:val="004E6B23"/>
    <w:rsid w:val="004F55D5"/>
    <w:rsid w:val="0052507D"/>
    <w:rsid w:val="0052576B"/>
    <w:rsid w:val="00535DED"/>
    <w:rsid w:val="0055093F"/>
    <w:rsid w:val="00561953"/>
    <w:rsid w:val="005714DD"/>
    <w:rsid w:val="005802B6"/>
    <w:rsid w:val="00596E2E"/>
    <w:rsid w:val="005A2EA5"/>
    <w:rsid w:val="005E26F3"/>
    <w:rsid w:val="005E5780"/>
    <w:rsid w:val="005F4EEB"/>
    <w:rsid w:val="005F779C"/>
    <w:rsid w:val="005F7F45"/>
    <w:rsid w:val="00605D49"/>
    <w:rsid w:val="00606888"/>
    <w:rsid w:val="00630BF1"/>
    <w:rsid w:val="006334E9"/>
    <w:rsid w:val="0063403C"/>
    <w:rsid w:val="006447E8"/>
    <w:rsid w:val="006554F9"/>
    <w:rsid w:val="00660C58"/>
    <w:rsid w:val="00663DE8"/>
    <w:rsid w:val="00664DBA"/>
    <w:rsid w:val="00684E1C"/>
    <w:rsid w:val="0068513A"/>
    <w:rsid w:val="00696FBF"/>
    <w:rsid w:val="006B34E0"/>
    <w:rsid w:val="006B42A2"/>
    <w:rsid w:val="006B49E2"/>
    <w:rsid w:val="006C1330"/>
    <w:rsid w:val="006D3889"/>
    <w:rsid w:val="006E3FF4"/>
    <w:rsid w:val="006E705A"/>
    <w:rsid w:val="006F43E4"/>
    <w:rsid w:val="006F61A3"/>
    <w:rsid w:val="00722614"/>
    <w:rsid w:val="00724DC6"/>
    <w:rsid w:val="00734E10"/>
    <w:rsid w:val="00751DCB"/>
    <w:rsid w:val="00754045"/>
    <w:rsid w:val="00755358"/>
    <w:rsid w:val="00757939"/>
    <w:rsid w:val="007648DA"/>
    <w:rsid w:val="00781E95"/>
    <w:rsid w:val="00786F3F"/>
    <w:rsid w:val="007901E0"/>
    <w:rsid w:val="00792608"/>
    <w:rsid w:val="007928C2"/>
    <w:rsid w:val="00794D66"/>
    <w:rsid w:val="007A41F1"/>
    <w:rsid w:val="007A42B1"/>
    <w:rsid w:val="007C55AC"/>
    <w:rsid w:val="007E4DF0"/>
    <w:rsid w:val="007E6BB1"/>
    <w:rsid w:val="00817590"/>
    <w:rsid w:val="008370DE"/>
    <w:rsid w:val="00846BD6"/>
    <w:rsid w:val="00850028"/>
    <w:rsid w:val="00855B6D"/>
    <w:rsid w:val="00870B04"/>
    <w:rsid w:val="00882172"/>
    <w:rsid w:val="00891132"/>
    <w:rsid w:val="0089745C"/>
    <w:rsid w:val="008B1F09"/>
    <w:rsid w:val="008C13BA"/>
    <w:rsid w:val="008E1B79"/>
    <w:rsid w:val="008E2945"/>
    <w:rsid w:val="008E69F6"/>
    <w:rsid w:val="008F6ABB"/>
    <w:rsid w:val="008F7FA9"/>
    <w:rsid w:val="00917B66"/>
    <w:rsid w:val="00926779"/>
    <w:rsid w:val="00934226"/>
    <w:rsid w:val="00935BD2"/>
    <w:rsid w:val="00941695"/>
    <w:rsid w:val="00965236"/>
    <w:rsid w:val="00972882"/>
    <w:rsid w:val="00977F90"/>
    <w:rsid w:val="00987135"/>
    <w:rsid w:val="00992164"/>
    <w:rsid w:val="00992C5B"/>
    <w:rsid w:val="00995EAE"/>
    <w:rsid w:val="009A623D"/>
    <w:rsid w:val="009B1E69"/>
    <w:rsid w:val="009D3C41"/>
    <w:rsid w:val="009D40FD"/>
    <w:rsid w:val="009F28AA"/>
    <w:rsid w:val="00A03537"/>
    <w:rsid w:val="00A03BEB"/>
    <w:rsid w:val="00A03F73"/>
    <w:rsid w:val="00A10341"/>
    <w:rsid w:val="00A11B00"/>
    <w:rsid w:val="00A20A5C"/>
    <w:rsid w:val="00A2646B"/>
    <w:rsid w:val="00A4321E"/>
    <w:rsid w:val="00A45DD3"/>
    <w:rsid w:val="00A6105D"/>
    <w:rsid w:val="00A64E1D"/>
    <w:rsid w:val="00A76AAB"/>
    <w:rsid w:val="00A8547E"/>
    <w:rsid w:val="00AD148C"/>
    <w:rsid w:val="00AD2163"/>
    <w:rsid w:val="00AE7767"/>
    <w:rsid w:val="00AF2108"/>
    <w:rsid w:val="00AF2D9F"/>
    <w:rsid w:val="00AF3B07"/>
    <w:rsid w:val="00B004AA"/>
    <w:rsid w:val="00B00F62"/>
    <w:rsid w:val="00B07195"/>
    <w:rsid w:val="00B1024B"/>
    <w:rsid w:val="00B11972"/>
    <w:rsid w:val="00B32090"/>
    <w:rsid w:val="00B4067E"/>
    <w:rsid w:val="00B458F9"/>
    <w:rsid w:val="00B63135"/>
    <w:rsid w:val="00B66D7A"/>
    <w:rsid w:val="00B964F4"/>
    <w:rsid w:val="00BB4468"/>
    <w:rsid w:val="00BD1BC5"/>
    <w:rsid w:val="00BF1C6E"/>
    <w:rsid w:val="00C117D9"/>
    <w:rsid w:val="00C12EF3"/>
    <w:rsid w:val="00C40FB6"/>
    <w:rsid w:val="00C426F6"/>
    <w:rsid w:val="00C5684A"/>
    <w:rsid w:val="00C65ED8"/>
    <w:rsid w:val="00CA0C45"/>
    <w:rsid w:val="00CB1B24"/>
    <w:rsid w:val="00CB2D26"/>
    <w:rsid w:val="00CD0F3C"/>
    <w:rsid w:val="00CE4C35"/>
    <w:rsid w:val="00CF70BC"/>
    <w:rsid w:val="00D0118E"/>
    <w:rsid w:val="00D02A79"/>
    <w:rsid w:val="00D24CA2"/>
    <w:rsid w:val="00D24CC5"/>
    <w:rsid w:val="00D32EA9"/>
    <w:rsid w:val="00D35DC5"/>
    <w:rsid w:val="00D415D2"/>
    <w:rsid w:val="00D44004"/>
    <w:rsid w:val="00D54D43"/>
    <w:rsid w:val="00D82F3A"/>
    <w:rsid w:val="00D864B2"/>
    <w:rsid w:val="00DB0B2B"/>
    <w:rsid w:val="00DB1C98"/>
    <w:rsid w:val="00DB47EC"/>
    <w:rsid w:val="00DE0D38"/>
    <w:rsid w:val="00DE1A69"/>
    <w:rsid w:val="00DF2C19"/>
    <w:rsid w:val="00DF361F"/>
    <w:rsid w:val="00DF5AC1"/>
    <w:rsid w:val="00E02A36"/>
    <w:rsid w:val="00E14591"/>
    <w:rsid w:val="00E42AC2"/>
    <w:rsid w:val="00E50185"/>
    <w:rsid w:val="00E57193"/>
    <w:rsid w:val="00E7509B"/>
    <w:rsid w:val="00E83F8F"/>
    <w:rsid w:val="00E94FE4"/>
    <w:rsid w:val="00EB28AA"/>
    <w:rsid w:val="00EB6411"/>
    <w:rsid w:val="00ED265B"/>
    <w:rsid w:val="00ED5EAD"/>
    <w:rsid w:val="00ED6F2E"/>
    <w:rsid w:val="00EE24EA"/>
    <w:rsid w:val="00EE2B40"/>
    <w:rsid w:val="00EE4DC9"/>
    <w:rsid w:val="00F005E0"/>
    <w:rsid w:val="00F0166C"/>
    <w:rsid w:val="00F22780"/>
    <w:rsid w:val="00F26864"/>
    <w:rsid w:val="00F36BE5"/>
    <w:rsid w:val="00F54A51"/>
    <w:rsid w:val="00F54B17"/>
    <w:rsid w:val="00F839F3"/>
    <w:rsid w:val="00F86B80"/>
    <w:rsid w:val="00F90389"/>
    <w:rsid w:val="00FB4D75"/>
    <w:rsid w:val="00FB646E"/>
    <w:rsid w:val="00FD04F2"/>
    <w:rsid w:val="00FD05EB"/>
    <w:rsid w:val="00FE01A6"/>
    <w:rsid w:val="00FE384D"/>
    <w:rsid w:val="00FE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13637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7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6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7C55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D21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2163"/>
  </w:style>
  <w:style w:type="paragraph" w:styleId="Piedepgina">
    <w:name w:val="footer"/>
    <w:basedOn w:val="Normal"/>
    <w:link w:val="PiedepginaCar"/>
    <w:uiPriority w:val="99"/>
    <w:unhideWhenUsed/>
    <w:rsid w:val="00AD21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163"/>
  </w:style>
  <w:style w:type="paragraph" w:styleId="Textodeglobo">
    <w:name w:val="Balloon Text"/>
    <w:basedOn w:val="Normal"/>
    <w:link w:val="TextodegloboCar"/>
    <w:uiPriority w:val="99"/>
    <w:semiHidden/>
    <w:unhideWhenUsed/>
    <w:rsid w:val="00AD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16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953D4"/>
    <w:rPr>
      <w:color w:val="0000FF" w:themeColor="hyperlink"/>
      <w:u w:val="single"/>
    </w:rPr>
  </w:style>
  <w:style w:type="paragraph" w:customStyle="1" w:styleId="Ttulo21">
    <w:name w:val="Título 21"/>
    <w:basedOn w:val="Normal"/>
    <w:uiPriority w:val="1"/>
    <w:qFormat/>
    <w:rsid w:val="00D24CA2"/>
    <w:pPr>
      <w:widowControl w:val="0"/>
      <w:autoSpaceDE w:val="0"/>
      <w:autoSpaceDN w:val="0"/>
      <w:spacing w:after="0" w:line="240" w:lineRule="auto"/>
      <w:ind w:left="499"/>
      <w:outlineLvl w:val="2"/>
    </w:pPr>
    <w:rPr>
      <w:rFonts w:ascii="Arial Narrow" w:eastAsia="Arial Narrow" w:hAnsi="Arial Narrow" w:cs="Arial Narrow"/>
      <w:b/>
      <w:bCs/>
      <w:sz w:val="24"/>
      <w:szCs w:val="24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995E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95E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95EA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95E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95EA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9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94D6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94D6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94D66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/>
    <w:rsid w:val="008E69F6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E69F6"/>
    <w:rPr>
      <w:rFonts w:ascii="Arial Narrow" w:eastAsia="Arial Narrow" w:hAnsi="Arial Narrow" w:cs="Arial Narrow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7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6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7C55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D21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2163"/>
  </w:style>
  <w:style w:type="paragraph" w:styleId="Piedepgina">
    <w:name w:val="footer"/>
    <w:basedOn w:val="Normal"/>
    <w:link w:val="PiedepginaCar"/>
    <w:uiPriority w:val="99"/>
    <w:unhideWhenUsed/>
    <w:rsid w:val="00AD21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163"/>
  </w:style>
  <w:style w:type="paragraph" w:styleId="Textodeglobo">
    <w:name w:val="Balloon Text"/>
    <w:basedOn w:val="Normal"/>
    <w:link w:val="TextodegloboCar"/>
    <w:uiPriority w:val="99"/>
    <w:semiHidden/>
    <w:unhideWhenUsed/>
    <w:rsid w:val="00AD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16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953D4"/>
    <w:rPr>
      <w:color w:val="0000FF" w:themeColor="hyperlink"/>
      <w:u w:val="single"/>
    </w:rPr>
  </w:style>
  <w:style w:type="paragraph" w:customStyle="1" w:styleId="Ttulo21">
    <w:name w:val="Título 21"/>
    <w:basedOn w:val="Normal"/>
    <w:uiPriority w:val="1"/>
    <w:qFormat/>
    <w:rsid w:val="00D24CA2"/>
    <w:pPr>
      <w:widowControl w:val="0"/>
      <w:autoSpaceDE w:val="0"/>
      <w:autoSpaceDN w:val="0"/>
      <w:spacing w:after="0" w:line="240" w:lineRule="auto"/>
      <w:ind w:left="499"/>
      <w:outlineLvl w:val="2"/>
    </w:pPr>
    <w:rPr>
      <w:rFonts w:ascii="Arial Narrow" w:eastAsia="Arial Narrow" w:hAnsi="Arial Narrow" w:cs="Arial Narrow"/>
      <w:b/>
      <w:bCs/>
      <w:sz w:val="24"/>
      <w:szCs w:val="24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995E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95E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95EA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95E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95EA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9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94D6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94D6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94D66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/>
    <w:rsid w:val="008E69F6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E69F6"/>
    <w:rPr>
      <w:rFonts w:ascii="Arial Narrow" w:eastAsia="Arial Narrow" w:hAnsi="Arial Narrow" w:cs="Arial Narrow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3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ofesores@gam.c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46693-1F72-4ACB-B398-3EF1F80B7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1999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</dc:creator>
  <cp:lastModifiedBy>Galide Cecilia Moreno Rafide</cp:lastModifiedBy>
  <cp:revision>25</cp:revision>
  <cp:lastPrinted>2014-04-25T20:24:00Z</cp:lastPrinted>
  <dcterms:created xsi:type="dcterms:W3CDTF">2018-01-23T20:14:00Z</dcterms:created>
  <dcterms:modified xsi:type="dcterms:W3CDTF">2018-03-23T20:35:00Z</dcterms:modified>
</cp:coreProperties>
</file>